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D2A1203" w14:textId="77777777" w:rsidR="008E6764" w:rsidRPr="005E63FD" w:rsidRDefault="008E6764" w:rsidP="008E6764">
      <w:pPr>
        <w:spacing w:line="360" w:lineRule="auto"/>
        <w:jc w:val="center"/>
        <w:rPr>
          <w:b/>
          <w:bCs/>
          <w:sz w:val="44"/>
          <w:szCs w:val="48"/>
          <w:rtl/>
        </w:rPr>
      </w:pPr>
      <w:bookmarkStart w:id="0" w:name="_Toc256000049"/>
      <w:bookmarkStart w:id="1" w:name="_Toc32477904"/>
      <w:bookmarkStart w:id="2" w:name="_Toc43400623"/>
      <w:bookmarkStart w:id="3" w:name="_Toc44931932"/>
      <w:bookmarkStart w:id="4" w:name="_Toc44932019"/>
      <w:bookmarkStart w:id="5" w:name="_Toc44932668"/>
      <w:bookmarkStart w:id="6" w:name="_Toc53331337"/>
      <w:bookmarkStart w:id="7" w:name="_Toc173823724"/>
      <w:bookmarkStart w:id="8" w:name="_Toc173825532"/>
      <w:r w:rsidRPr="005E63FD">
        <w:rPr>
          <w:b/>
          <w:bCs/>
          <w:sz w:val="44"/>
          <w:szCs w:val="48"/>
          <w:rtl/>
        </w:rPr>
        <w:t>מדינת ישראל</w:t>
      </w:r>
      <w:r w:rsidRPr="005E63FD">
        <w:rPr>
          <w:rFonts w:hint="cs"/>
          <w:b/>
          <w:bCs/>
          <w:sz w:val="44"/>
          <w:szCs w:val="48"/>
          <w:rtl/>
        </w:rPr>
        <w:t xml:space="preserve"> - </w:t>
      </w:r>
      <w:bookmarkStart w:id="9" w:name="OfficeValue_6"/>
      <w:r w:rsidRPr="005E63FD">
        <w:rPr>
          <w:b/>
          <w:bCs/>
          <w:sz w:val="44"/>
          <w:szCs w:val="48"/>
          <w:rtl/>
        </w:rPr>
        <w:t>משרד הבריאות</w:t>
      </w:r>
      <w:bookmarkEnd w:id="9"/>
      <w:r w:rsidRPr="005E63FD">
        <w:rPr>
          <w:rFonts w:hint="cs"/>
          <w:b/>
          <w:bCs/>
          <w:sz w:val="44"/>
          <w:szCs w:val="48"/>
          <w:rtl/>
        </w:rPr>
        <w:t xml:space="preserve"> </w:t>
      </w:r>
      <w:r w:rsidRPr="005E63FD">
        <w:rPr>
          <w:b/>
          <w:bCs/>
          <w:sz w:val="44"/>
          <w:szCs w:val="48"/>
          <w:rtl/>
        </w:rPr>
        <w:t>–</w:t>
      </w:r>
      <w:r w:rsidRPr="005E63FD">
        <w:rPr>
          <w:rFonts w:hint="cs"/>
          <w:b/>
          <w:bCs/>
          <w:sz w:val="44"/>
          <w:szCs w:val="48"/>
          <w:rtl/>
        </w:rPr>
        <w:t xml:space="preserve"> </w:t>
      </w:r>
    </w:p>
    <w:p w14:paraId="5201FFFD" w14:textId="77777777" w:rsidR="008E6764" w:rsidRPr="005E63FD" w:rsidRDefault="008E6764" w:rsidP="008E6764">
      <w:pPr>
        <w:spacing w:line="360" w:lineRule="auto"/>
        <w:ind w:left="426" w:right="709" w:hanging="425"/>
        <w:jc w:val="center"/>
        <w:rPr>
          <w:b/>
          <w:bCs/>
          <w:sz w:val="40"/>
          <w:szCs w:val="40"/>
        </w:rPr>
      </w:pPr>
      <w:r w:rsidRPr="005E63FD">
        <w:rPr>
          <w:rFonts w:hint="cs"/>
          <w:b/>
          <w:bCs/>
          <w:sz w:val="44"/>
          <w:szCs w:val="48"/>
          <w:rtl/>
        </w:rPr>
        <w:t>חטיבת המרכזים הרפואיים הממשלתיים</w:t>
      </w:r>
      <w:r w:rsidRPr="005E63FD">
        <w:rPr>
          <w:b/>
          <w:bCs/>
          <w:sz w:val="44"/>
          <w:szCs w:val="48"/>
          <w:rtl/>
        </w:rPr>
        <w:br/>
      </w:r>
      <w:r w:rsidRPr="005E63FD">
        <w:rPr>
          <w:b/>
          <w:bCs/>
          <w:sz w:val="40"/>
          <w:szCs w:val="40"/>
          <w:rtl/>
        </w:rPr>
        <w:t xml:space="preserve">אגף בכיר </w:t>
      </w:r>
      <w:proofErr w:type="spellStart"/>
      <w:r w:rsidRPr="005E63FD">
        <w:rPr>
          <w:b/>
          <w:bCs/>
          <w:sz w:val="40"/>
          <w:szCs w:val="40"/>
          <w:rtl/>
        </w:rPr>
        <w:t>לדיגיטל</w:t>
      </w:r>
      <w:proofErr w:type="spellEnd"/>
      <w:r w:rsidRPr="005E63FD">
        <w:rPr>
          <w:b/>
          <w:bCs/>
          <w:sz w:val="40"/>
          <w:szCs w:val="40"/>
          <w:rtl/>
        </w:rPr>
        <w:t xml:space="preserve">, טכנולוגיות וחדשנות  </w:t>
      </w:r>
    </w:p>
    <w:p w14:paraId="31C67EE1" w14:textId="77777777" w:rsidR="008E6764" w:rsidRPr="005E63FD" w:rsidRDefault="008E6764" w:rsidP="008E6764">
      <w:pPr>
        <w:spacing w:line="360" w:lineRule="auto"/>
        <w:jc w:val="center"/>
        <w:rPr>
          <w:b/>
          <w:bCs/>
          <w:sz w:val="44"/>
          <w:szCs w:val="48"/>
          <w:rtl/>
        </w:rPr>
      </w:pPr>
    </w:p>
    <w:p w14:paraId="26FE3BC8" w14:textId="77777777" w:rsidR="008E6764" w:rsidRPr="005E63FD" w:rsidRDefault="008E6764" w:rsidP="008E6764">
      <w:pPr>
        <w:spacing w:line="360" w:lineRule="auto"/>
        <w:jc w:val="center"/>
        <w:rPr>
          <w:b/>
          <w:bCs/>
          <w:sz w:val="16"/>
          <w:szCs w:val="16"/>
          <w:rtl/>
        </w:rPr>
      </w:pPr>
      <w:r w:rsidRPr="005E63FD">
        <w:rPr>
          <w:rFonts w:hint="cs"/>
          <w:b/>
          <w:bCs/>
          <w:sz w:val="16"/>
          <w:szCs w:val="16"/>
          <w:rtl/>
        </w:rPr>
        <w:t xml:space="preserve"> </w:t>
      </w:r>
    </w:p>
    <w:p w14:paraId="02482A6C" w14:textId="77777777" w:rsidR="008E6764" w:rsidRPr="005E63FD" w:rsidRDefault="008E6764" w:rsidP="008E6764">
      <w:pPr>
        <w:pStyle w:val="afb"/>
        <w:tabs>
          <w:tab w:val="left" w:pos="720"/>
        </w:tabs>
        <w:spacing w:line="360" w:lineRule="auto"/>
        <w:jc w:val="center"/>
        <w:rPr>
          <w:b/>
          <w:bCs/>
          <w:noProof w:val="0"/>
          <w:sz w:val="64"/>
          <w:szCs w:val="64"/>
          <w:rtl/>
        </w:rPr>
      </w:pPr>
      <w:r w:rsidRPr="005E63FD">
        <w:rPr>
          <w:rFonts w:hint="cs"/>
          <w:b/>
          <w:bCs/>
          <w:noProof w:val="0"/>
          <w:sz w:val="64"/>
          <w:szCs w:val="64"/>
          <w:rtl/>
        </w:rPr>
        <w:t xml:space="preserve">מכרז </w:t>
      </w:r>
      <w:bookmarkStart w:id="10" w:name="TenderNumber_1"/>
      <w:r w:rsidRPr="005E63FD">
        <w:rPr>
          <w:b/>
          <w:bCs/>
          <w:noProof w:val="0"/>
          <w:sz w:val="64"/>
          <w:szCs w:val="64"/>
        </w:rPr>
        <w:t>15/2025</w:t>
      </w:r>
      <w:bookmarkEnd w:id="10"/>
    </w:p>
    <w:p w14:paraId="25901EA5" w14:textId="77777777" w:rsidR="008E6764" w:rsidRPr="005E63FD" w:rsidRDefault="008E6764" w:rsidP="008E6764">
      <w:pPr>
        <w:spacing w:line="360" w:lineRule="auto"/>
        <w:jc w:val="center"/>
        <w:rPr>
          <w:b/>
          <w:bCs/>
          <w:sz w:val="72"/>
          <w:szCs w:val="72"/>
          <w:rtl/>
        </w:rPr>
      </w:pPr>
      <w:r w:rsidRPr="005E63FD">
        <w:rPr>
          <w:b/>
          <w:bCs/>
          <w:sz w:val="56"/>
          <w:szCs w:val="56"/>
          <w:rtl/>
        </w:rPr>
        <w:t>ל</w:t>
      </w:r>
      <w:bookmarkStart w:id="11" w:name="TenderDesc_1"/>
      <w:r w:rsidRPr="005E63FD">
        <w:rPr>
          <w:rFonts w:hint="cs"/>
          <w:b/>
          <w:bCs/>
          <w:sz w:val="56"/>
          <w:szCs w:val="56"/>
          <w:rtl/>
        </w:rPr>
        <w:t>מתן שירותי ייעוץ ותמיכה ביישום הוראות לניוד מידע רפואי בחטיבת המרכזים הרפואיים הממשלתיים</w:t>
      </w:r>
      <w:bookmarkEnd w:id="11"/>
    </w:p>
    <w:p w14:paraId="24F45645" w14:textId="7E8B6E1F" w:rsidR="008E6764" w:rsidRPr="005E63FD" w:rsidRDefault="008E6764" w:rsidP="008E6764">
      <w:pPr>
        <w:tabs>
          <w:tab w:val="left" w:pos="4770"/>
        </w:tabs>
        <w:spacing w:line="360" w:lineRule="auto"/>
        <w:rPr>
          <w:b/>
          <w:bCs/>
          <w:sz w:val="72"/>
          <w:szCs w:val="72"/>
          <w:rtl/>
        </w:rPr>
      </w:pPr>
    </w:p>
    <w:p w14:paraId="785ABF8B" w14:textId="77777777" w:rsidR="008E6764" w:rsidRPr="005E63FD" w:rsidRDefault="008E6764" w:rsidP="008E6764">
      <w:pPr>
        <w:pStyle w:val="afffffff9"/>
        <w:rPr>
          <w:rtl/>
        </w:rPr>
        <w:sectPr w:rsidR="008E6764" w:rsidRPr="005E63FD" w:rsidSect="00654526">
          <w:pgSz w:w="11906" w:h="16838" w:code="9"/>
          <w:pgMar w:top="1616" w:right="1826" w:bottom="1440" w:left="1800" w:header="709" w:footer="709" w:gutter="0"/>
          <w:cols w:space="708"/>
          <w:titlePg/>
          <w:bidi/>
          <w:rtlGutter/>
          <w:docGrid w:linePitch="360"/>
        </w:sectPr>
      </w:pPr>
      <w:r w:rsidRPr="005E63FD">
        <w:rPr>
          <w:rFonts w:hint="cs"/>
          <w:rtl/>
        </w:rPr>
        <w:t xml:space="preserve">פרק ב' </w:t>
      </w:r>
      <w:r w:rsidRPr="005E63FD">
        <w:rPr>
          <w:rtl/>
        </w:rPr>
        <w:t>–</w:t>
      </w:r>
      <w:r w:rsidRPr="005E63FD">
        <w:rPr>
          <w:rFonts w:hint="cs"/>
          <w:rtl/>
        </w:rPr>
        <w:t xml:space="preserve"> חוברת ההצעה</w:t>
      </w:r>
      <w:bookmarkEnd w:id="0"/>
      <w:bookmarkEnd w:id="1"/>
      <w:bookmarkEnd w:id="2"/>
      <w:bookmarkEnd w:id="3"/>
      <w:bookmarkEnd w:id="4"/>
      <w:bookmarkEnd w:id="5"/>
      <w:bookmarkEnd w:id="6"/>
      <w:bookmarkEnd w:id="7"/>
      <w:bookmarkEnd w:id="8"/>
    </w:p>
    <w:p w14:paraId="4C731D40" w14:textId="77777777" w:rsidR="008E6764" w:rsidRPr="005E63FD" w:rsidRDefault="008E6764" w:rsidP="008E6764">
      <w:pPr>
        <w:pStyle w:val="1ff0"/>
        <w:rPr>
          <w:rtl/>
        </w:rPr>
      </w:pPr>
      <w:bookmarkStart w:id="12" w:name="_Toc256000050"/>
      <w:bookmarkStart w:id="13" w:name="_Toc32477905"/>
      <w:bookmarkStart w:id="14" w:name="_Toc43400624"/>
      <w:bookmarkStart w:id="15" w:name="_Toc44931933"/>
      <w:bookmarkStart w:id="16" w:name="_Toc44932020"/>
      <w:bookmarkStart w:id="17" w:name="_Toc53331338"/>
      <w:bookmarkStart w:id="18" w:name="_Toc173823725"/>
      <w:bookmarkStart w:id="19" w:name="_Toc173825533"/>
      <w:r w:rsidRPr="005E63FD">
        <w:rPr>
          <w:rFonts w:hint="cs"/>
          <w:rtl/>
        </w:rPr>
        <w:lastRenderedPageBreak/>
        <w:t>הגשת הצעה במכרז</w:t>
      </w:r>
      <w:bookmarkEnd w:id="12"/>
      <w:bookmarkEnd w:id="13"/>
      <w:bookmarkEnd w:id="14"/>
      <w:bookmarkEnd w:id="15"/>
      <w:bookmarkEnd w:id="16"/>
      <w:bookmarkEnd w:id="17"/>
      <w:bookmarkEnd w:id="18"/>
      <w:bookmarkEnd w:id="19"/>
    </w:p>
    <w:p w14:paraId="7735ED7F" w14:textId="77777777" w:rsidR="008E6764" w:rsidRPr="005E63FD" w:rsidRDefault="008E6764" w:rsidP="008E6764">
      <w:pPr>
        <w:pStyle w:val="2-"/>
        <w:rPr>
          <w:rtl/>
        </w:rPr>
      </w:pPr>
      <w:bookmarkStart w:id="20" w:name="_Toc43400625"/>
      <w:bookmarkStart w:id="21" w:name="_Toc44931934"/>
      <w:bookmarkStart w:id="22" w:name="_Toc44932021"/>
      <w:r w:rsidRPr="005E63FD">
        <w:rPr>
          <w:rFonts w:hint="eastAsia"/>
          <w:rtl/>
        </w:rPr>
        <w:t>כללי</w:t>
      </w:r>
      <w:r w:rsidRPr="005E63FD">
        <w:rPr>
          <w:rFonts w:hint="cs"/>
          <w:rtl/>
        </w:rPr>
        <w:t>ם למילוי חוברת ההצעה</w:t>
      </w:r>
      <w:bookmarkEnd w:id="20"/>
      <w:bookmarkEnd w:id="21"/>
      <w:bookmarkEnd w:id="22"/>
    </w:p>
    <w:p w14:paraId="6AE52BC0" w14:textId="77777777" w:rsidR="008E6764" w:rsidRPr="005E63FD" w:rsidRDefault="008E6764" w:rsidP="008E6764">
      <w:pPr>
        <w:pStyle w:val="3-"/>
        <w:rPr>
          <w:rtl/>
        </w:rPr>
      </w:pPr>
      <w:bookmarkStart w:id="23" w:name="_Toc53331339"/>
      <w:r w:rsidRPr="005E63FD">
        <w:rPr>
          <w:rtl/>
        </w:rPr>
        <w:t xml:space="preserve">פרק זה </w:t>
      </w:r>
      <w:r w:rsidRPr="005E63FD">
        <w:rPr>
          <w:rFonts w:hint="cs"/>
          <w:rtl/>
        </w:rPr>
        <w:t>מ</w:t>
      </w:r>
      <w:r w:rsidRPr="005E63FD">
        <w:rPr>
          <w:rtl/>
        </w:rPr>
        <w:t>הווה את מענה המציע למכרז</w:t>
      </w:r>
      <w:r w:rsidRPr="005E63FD">
        <w:rPr>
          <w:rFonts w:hint="cs"/>
          <w:rtl/>
        </w:rPr>
        <w:t>,</w:t>
      </w:r>
      <w:r w:rsidRPr="005E63FD">
        <w:rPr>
          <w:rtl/>
        </w:rPr>
        <w:t xml:space="preserve"> </w:t>
      </w:r>
      <w:r w:rsidRPr="005E63FD">
        <w:rPr>
          <w:u w:val="single"/>
          <w:rtl/>
        </w:rPr>
        <w:t xml:space="preserve">אין </w:t>
      </w:r>
      <w:r w:rsidRPr="005E63FD">
        <w:rPr>
          <w:rFonts w:hint="eastAsia"/>
          <w:u w:val="single"/>
          <w:rtl/>
        </w:rPr>
        <w:t>צורך</w:t>
      </w:r>
      <w:r w:rsidRPr="005E63FD">
        <w:rPr>
          <w:u w:val="single"/>
          <w:rtl/>
        </w:rPr>
        <w:t xml:space="preserve"> במתן מענה לכל חלק אחר במכרז</w:t>
      </w:r>
      <w:r w:rsidRPr="005E63FD">
        <w:rPr>
          <w:rFonts w:hint="cs"/>
          <w:rtl/>
        </w:rPr>
        <w:t>, או לצרף מסמך שאינו נדרש בפרק זה.</w:t>
      </w:r>
      <w:bookmarkEnd w:id="23"/>
    </w:p>
    <w:p w14:paraId="74CC6673" w14:textId="77777777" w:rsidR="008E6764" w:rsidRPr="005E63FD" w:rsidRDefault="008E6764" w:rsidP="008E6764">
      <w:pPr>
        <w:pStyle w:val="3-"/>
        <w:rPr>
          <w:rtl/>
        </w:rPr>
      </w:pPr>
      <w:bookmarkStart w:id="24" w:name="_Toc53331340"/>
      <w:r w:rsidRPr="005E63FD">
        <w:rPr>
          <w:rtl/>
        </w:rPr>
        <w:t xml:space="preserve">יש לעקוב באופן מדוקדק אחר ההנחיות המופיעות בפרק זה על מנת שההצעה תוכל להיבחן ולהיות מוערכת כראוי. </w:t>
      </w:r>
      <w:r w:rsidRPr="005E63FD">
        <w:rPr>
          <w:rFonts w:hint="cs"/>
          <w:rtl/>
        </w:rPr>
        <w:t>אין להוסיף להתנות או לשנות אף תנאי מתנאי המכרז, או את ההנחיות המופיעות להלן.</w:t>
      </w:r>
      <w:bookmarkEnd w:id="24"/>
    </w:p>
    <w:p w14:paraId="608333CD" w14:textId="77777777" w:rsidR="008E6764" w:rsidRPr="005E63FD" w:rsidRDefault="008E6764" w:rsidP="008E6764">
      <w:pPr>
        <w:pStyle w:val="3-"/>
        <w:rPr>
          <w:rtl/>
        </w:rPr>
      </w:pPr>
      <w:bookmarkStart w:id="25" w:name="_Toc53331341"/>
      <w:r w:rsidRPr="005E63FD">
        <w:rPr>
          <w:rFonts w:hint="cs"/>
          <w:rtl/>
        </w:rPr>
        <w:t>בכל מקרה של שאלות או אי-בהירות במסמכי המכרז על המציע לפנות למזמין בשאלה לצורך הבהרה, כמפורט ב</w:t>
      </w:r>
      <w:r w:rsidRPr="005E63FD">
        <w:rPr>
          <w:rFonts w:hint="cs"/>
          <w:b/>
          <w:bCs/>
          <w:rtl/>
        </w:rPr>
        <w:t>פרק א'</w:t>
      </w:r>
      <w:r w:rsidRPr="005E63FD">
        <w:rPr>
          <w:rFonts w:hint="cs"/>
          <w:rtl/>
        </w:rPr>
        <w:t xml:space="preserve"> למסמכי המכרז.</w:t>
      </w:r>
      <w:bookmarkEnd w:id="25"/>
      <w:r w:rsidRPr="005E63FD">
        <w:rPr>
          <w:rFonts w:hint="cs"/>
          <w:rtl/>
        </w:rPr>
        <w:t xml:space="preserve"> </w:t>
      </w:r>
    </w:p>
    <w:p w14:paraId="24671A36" w14:textId="77777777" w:rsidR="008E6764" w:rsidRPr="005E63FD" w:rsidRDefault="008E6764" w:rsidP="008E6764">
      <w:pPr>
        <w:pStyle w:val="3-"/>
        <w:rPr>
          <w:rtl/>
        </w:rPr>
      </w:pPr>
      <w:bookmarkStart w:id="26" w:name="_Toc53331342"/>
      <w:r w:rsidRPr="005E63FD">
        <w:rPr>
          <w:rFonts w:hint="cs"/>
          <w:rtl/>
        </w:rPr>
        <w:t xml:space="preserve">ניתן לצרף כל מסמך או קובץ </w:t>
      </w:r>
      <w:r w:rsidRPr="005E63FD">
        <w:rPr>
          <w:rFonts w:hint="cs"/>
          <w:u w:val="single"/>
          <w:rtl/>
        </w:rPr>
        <w:t>הרלוונטי</w:t>
      </w:r>
      <w:r w:rsidRPr="005E63FD">
        <w:rPr>
          <w:rFonts w:hint="cs"/>
          <w:rtl/>
        </w:rPr>
        <w:t xml:space="preserve"> לצורך פירוט והמחשה למפורט בהצעה.</w:t>
      </w:r>
      <w:r w:rsidRPr="005E63FD">
        <w:rPr>
          <w:rtl/>
        </w:rPr>
        <w:t xml:space="preserve"> </w:t>
      </w:r>
      <w:r w:rsidRPr="005E63FD">
        <w:rPr>
          <w:rFonts w:hint="cs"/>
          <w:rtl/>
        </w:rPr>
        <w:t>יודגש כי בדיקת ההצעה, תתבסס על הפירוט שיינתן בחובת ההצעה</w:t>
      </w:r>
      <w:r w:rsidRPr="005E63FD">
        <w:rPr>
          <w:rtl/>
        </w:rPr>
        <w:t>.</w:t>
      </w:r>
      <w:bookmarkEnd w:id="26"/>
    </w:p>
    <w:p w14:paraId="2265622F" w14:textId="77777777" w:rsidR="008E6764" w:rsidRPr="005E63FD" w:rsidRDefault="008E6764" w:rsidP="008E6764">
      <w:pPr>
        <w:pStyle w:val="3-"/>
        <w:rPr>
          <w:rtl/>
        </w:rPr>
      </w:pPr>
      <w:bookmarkStart w:id="27" w:name="_Toc53331343"/>
      <w:r w:rsidRPr="005E63FD">
        <w:rPr>
          <w:rtl/>
        </w:rPr>
        <w:t>חוסר פירוט</w:t>
      </w:r>
      <w:r w:rsidRPr="005E63FD">
        <w:rPr>
          <w:rFonts w:hint="cs"/>
          <w:rtl/>
        </w:rPr>
        <w:t xml:space="preserve"> בהצעה</w:t>
      </w:r>
      <w:r w:rsidRPr="005E63FD">
        <w:rPr>
          <w:rtl/>
        </w:rPr>
        <w:t xml:space="preserve">, או פירוט </w:t>
      </w:r>
      <w:r w:rsidRPr="005E63FD">
        <w:rPr>
          <w:rFonts w:hint="cs"/>
          <w:rtl/>
        </w:rPr>
        <w:t xml:space="preserve">מיותר </w:t>
      </w:r>
      <w:r w:rsidRPr="005E63FD">
        <w:rPr>
          <w:rtl/>
        </w:rPr>
        <w:t>שאינו עונה לדריש</w:t>
      </w:r>
      <w:r w:rsidRPr="005E63FD">
        <w:rPr>
          <w:rFonts w:hint="cs"/>
          <w:rtl/>
        </w:rPr>
        <w:t>ת המכרז</w:t>
      </w:r>
      <w:r w:rsidRPr="005E63FD">
        <w:rPr>
          <w:rtl/>
        </w:rPr>
        <w:t>, עלולים להביא לניקוד נמוך של ההצעה או פסילתה בהתאם לשיקול דעתו הבלעדי של המזמין</w:t>
      </w:r>
      <w:r w:rsidRPr="005E63FD">
        <w:rPr>
          <w:rFonts w:hint="cs"/>
          <w:rtl/>
        </w:rPr>
        <w:t>.</w:t>
      </w:r>
      <w:bookmarkEnd w:id="27"/>
    </w:p>
    <w:p w14:paraId="26747360" w14:textId="77777777" w:rsidR="008E6764" w:rsidRPr="005E63FD" w:rsidRDefault="008E6764" w:rsidP="008E6764">
      <w:pPr>
        <w:pStyle w:val="1ff0"/>
        <w:rPr>
          <w:rtl/>
        </w:rPr>
      </w:pPr>
      <w:bookmarkStart w:id="28" w:name="_Toc256000051"/>
      <w:bookmarkStart w:id="29" w:name="_Toc32477906"/>
      <w:bookmarkStart w:id="30" w:name="_Toc43400627"/>
      <w:bookmarkStart w:id="31" w:name="_Toc44931936"/>
      <w:bookmarkStart w:id="32" w:name="_Toc44932023"/>
      <w:bookmarkStart w:id="33" w:name="_Toc53331344"/>
      <w:bookmarkStart w:id="34" w:name="_Toc173823726"/>
      <w:bookmarkStart w:id="35" w:name="_Toc173825534"/>
      <w:bookmarkStart w:id="36" w:name="_Toc516503366"/>
      <w:r w:rsidRPr="005E63FD">
        <w:rPr>
          <w:rFonts w:hint="cs"/>
          <w:rtl/>
        </w:rPr>
        <w:t>פרטי המציע</w:t>
      </w:r>
      <w:bookmarkEnd w:id="28"/>
      <w:bookmarkEnd w:id="29"/>
      <w:bookmarkEnd w:id="30"/>
      <w:bookmarkEnd w:id="31"/>
      <w:bookmarkEnd w:id="32"/>
      <w:bookmarkEnd w:id="33"/>
      <w:bookmarkEnd w:id="34"/>
      <w:bookmarkEnd w:id="35"/>
    </w:p>
    <w:tbl>
      <w:tblPr>
        <w:tblStyle w:val="affff4"/>
        <w:tblpPr w:leftFromText="180" w:rightFromText="180" w:vertAnchor="text" w:tblpY="1"/>
        <w:tblOverlap w:val="never"/>
        <w:bidiVisual/>
        <w:tblW w:w="4878" w:type="pct"/>
        <w:tblLayout w:type="fixed"/>
        <w:tblLook w:val="04A0" w:firstRow="1" w:lastRow="0" w:firstColumn="1" w:lastColumn="0" w:noHBand="0" w:noVBand="1"/>
        <w:tblCaption w:val="פרטי המציע"/>
        <w:tblDescription w:val="טבלת נתונים המרכזת את פרטי הזיהוי של המציע"/>
      </w:tblPr>
      <w:tblGrid>
        <w:gridCol w:w="3258"/>
        <w:gridCol w:w="4810"/>
      </w:tblGrid>
      <w:tr w:rsidR="008E6764" w:rsidRPr="005E63FD" w14:paraId="309046F2" w14:textId="77777777" w:rsidTr="003A760F">
        <w:trPr>
          <w:trHeight w:val="885"/>
          <w:tblHeader/>
        </w:trPr>
        <w:tc>
          <w:tcPr>
            <w:tcW w:w="2019" w:type="pct"/>
            <w:vAlign w:val="center"/>
          </w:tcPr>
          <w:p w14:paraId="5C7AFC98" w14:textId="77777777" w:rsidR="008E6764" w:rsidRPr="005E63FD" w:rsidRDefault="008E6764" w:rsidP="003A760F">
            <w:pPr>
              <w:spacing w:before="120" w:after="120" w:line="360" w:lineRule="auto"/>
              <w:rPr>
                <w:rtl/>
              </w:rPr>
            </w:pPr>
            <w:r w:rsidRPr="005E63FD">
              <w:rPr>
                <w:rtl/>
              </w:rPr>
              <w:t xml:space="preserve">שם המציע </w:t>
            </w:r>
          </w:p>
        </w:tc>
        <w:tc>
          <w:tcPr>
            <w:tcW w:w="2981" w:type="pct"/>
            <w:vAlign w:val="center"/>
          </w:tcPr>
          <w:p w14:paraId="7539416F" w14:textId="77777777" w:rsidR="008E6764" w:rsidRPr="005E63FD" w:rsidRDefault="008E6764" w:rsidP="003A760F">
            <w:pPr>
              <w:spacing w:before="120" w:after="120" w:line="360" w:lineRule="auto"/>
              <w:rPr>
                <w:rtl/>
              </w:rPr>
            </w:pPr>
          </w:p>
        </w:tc>
      </w:tr>
      <w:tr w:rsidR="008E6764" w:rsidRPr="005E63FD" w14:paraId="42D366D9" w14:textId="77777777" w:rsidTr="003A760F">
        <w:trPr>
          <w:trHeight w:val="20"/>
        </w:trPr>
        <w:tc>
          <w:tcPr>
            <w:tcW w:w="2019" w:type="pct"/>
            <w:vAlign w:val="center"/>
          </w:tcPr>
          <w:p w14:paraId="29FE8310" w14:textId="77777777" w:rsidR="008E6764" w:rsidRPr="005E63FD" w:rsidRDefault="008E6764" w:rsidP="003A760F">
            <w:pPr>
              <w:spacing w:before="120" w:after="120" w:line="360" w:lineRule="auto"/>
              <w:rPr>
                <w:rtl/>
              </w:rPr>
            </w:pPr>
            <w:r w:rsidRPr="005E63FD">
              <w:rPr>
                <w:rtl/>
              </w:rPr>
              <w:t xml:space="preserve">סוג מציע </w:t>
            </w:r>
          </w:p>
          <w:p w14:paraId="23F6CBCA" w14:textId="77777777" w:rsidR="008E6764" w:rsidRPr="005E63FD" w:rsidRDefault="008E6764" w:rsidP="003A760F">
            <w:pPr>
              <w:spacing w:before="120" w:after="120" w:line="360" w:lineRule="auto"/>
              <w:rPr>
                <w:rtl/>
              </w:rPr>
            </w:pPr>
            <w:r w:rsidRPr="005E63FD">
              <w:rPr>
                <w:rtl/>
              </w:rPr>
              <w:t>(תאגיד/שותפות/עמותה/עוסק מורשה וכדו')</w:t>
            </w:r>
          </w:p>
        </w:tc>
        <w:tc>
          <w:tcPr>
            <w:tcW w:w="2981" w:type="pct"/>
            <w:vAlign w:val="center"/>
          </w:tcPr>
          <w:p w14:paraId="4DF4C917" w14:textId="77777777" w:rsidR="008E6764" w:rsidRPr="005E63FD" w:rsidRDefault="008E6764" w:rsidP="003A760F">
            <w:pPr>
              <w:spacing w:before="120" w:after="120" w:line="360" w:lineRule="auto"/>
              <w:rPr>
                <w:rtl/>
              </w:rPr>
            </w:pPr>
          </w:p>
        </w:tc>
      </w:tr>
      <w:tr w:rsidR="008E6764" w:rsidRPr="005E63FD" w14:paraId="39196C2D" w14:textId="77777777" w:rsidTr="003A760F">
        <w:trPr>
          <w:trHeight w:val="20"/>
        </w:trPr>
        <w:tc>
          <w:tcPr>
            <w:tcW w:w="2019" w:type="pct"/>
            <w:vAlign w:val="center"/>
          </w:tcPr>
          <w:p w14:paraId="431D7776" w14:textId="77777777" w:rsidR="008E6764" w:rsidRPr="005E63FD" w:rsidRDefault="008E6764" w:rsidP="003A760F">
            <w:pPr>
              <w:spacing w:before="120" w:after="120" w:line="360" w:lineRule="auto"/>
              <w:rPr>
                <w:rtl/>
              </w:rPr>
            </w:pPr>
            <w:r w:rsidRPr="005E63FD">
              <w:rPr>
                <w:rtl/>
              </w:rPr>
              <w:t>תאריך הרישום במרשם (אם רלוונטי)</w:t>
            </w:r>
          </w:p>
        </w:tc>
        <w:tc>
          <w:tcPr>
            <w:tcW w:w="2981" w:type="pct"/>
            <w:vAlign w:val="center"/>
          </w:tcPr>
          <w:p w14:paraId="5C7CC188" w14:textId="77777777" w:rsidR="008E6764" w:rsidRPr="005E63FD" w:rsidRDefault="008E6764" w:rsidP="003A760F">
            <w:pPr>
              <w:spacing w:before="120" w:after="120" w:line="360" w:lineRule="auto"/>
              <w:rPr>
                <w:rtl/>
              </w:rPr>
            </w:pPr>
          </w:p>
        </w:tc>
      </w:tr>
      <w:tr w:rsidR="008E6764" w:rsidRPr="005E63FD" w14:paraId="5DD582C4" w14:textId="77777777" w:rsidTr="003A760F">
        <w:trPr>
          <w:trHeight w:val="793"/>
        </w:trPr>
        <w:tc>
          <w:tcPr>
            <w:tcW w:w="2019" w:type="pct"/>
            <w:vAlign w:val="center"/>
          </w:tcPr>
          <w:p w14:paraId="1F57D829" w14:textId="77777777" w:rsidR="008E6764" w:rsidRPr="005E63FD" w:rsidRDefault="008E6764" w:rsidP="003A760F">
            <w:pPr>
              <w:spacing w:before="120" w:after="120" w:line="360" w:lineRule="auto"/>
              <w:rPr>
                <w:rtl/>
              </w:rPr>
            </w:pPr>
            <w:r w:rsidRPr="005E63FD">
              <w:rPr>
                <w:rtl/>
              </w:rPr>
              <w:t xml:space="preserve">מספר מזהה (לדוג' </w:t>
            </w:r>
            <w:proofErr w:type="spellStart"/>
            <w:r w:rsidRPr="005E63FD">
              <w:rPr>
                <w:rtl/>
              </w:rPr>
              <w:t>ח"פ</w:t>
            </w:r>
            <w:proofErr w:type="spellEnd"/>
            <w:r w:rsidRPr="005E63FD">
              <w:rPr>
                <w:rtl/>
              </w:rPr>
              <w:t>)</w:t>
            </w:r>
          </w:p>
        </w:tc>
        <w:tc>
          <w:tcPr>
            <w:tcW w:w="2981" w:type="pct"/>
            <w:vAlign w:val="center"/>
          </w:tcPr>
          <w:p w14:paraId="080C6042" w14:textId="77777777" w:rsidR="008E6764" w:rsidRPr="005E63FD" w:rsidRDefault="008E6764" w:rsidP="003A760F">
            <w:pPr>
              <w:spacing w:before="120" w:after="120" w:line="360" w:lineRule="auto"/>
              <w:rPr>
                <w:rtl/>
              </w:rPr>
            </w:pPr>
          </w:p>
        </w:tc>
      </w:tr>
    </w:tbl>
    <w:p w14:paraId="63067B48" w14:textId="77777777" w:rsidR="008E6764" w:rsidRPr="005E63FD" w:rsidRDefault="008E6764" w:rsidP="008E6764">
      <w:pPr>
        <w:pStyle w:val="20"/>
        <w:numPr>
          <w:ilvl w:val="0"/>
          <w:numId w:val="0"/>
        </w:numPr>
        <w:bidi/>
        <w:ind w:left="1069" w:hanging="360"/>
        <w:rPr>
          <w:sz w:val="24"/>
          <w:szCs w:val="24"/>
          <w:rtl/>
        </w:rPr>
      </w:pPr>
    </w:p>
    <w:p w14:paraId="0AB47072" w14:textId="77777777" w:rsidR="008E6764" w:rsidRPr="005E63FD" w:rsidRDefault="008E6764" w:rsidP="008E6764">
      <w:pPr>
        <w:pStyle w:val="2-"/>
      </w:pPr>
      <w:r w:rsidRPr="005E63FD">
        <w:rPr>
          <w:rFonts w:hint="cs"/>
          <w:rtl/>
        </w:rPr>
        <w:t>איש קשר המציע</w:t>
      </w:r>
    </w:p>
    <w:tbl>
      <w:tblPr>
        <w:tblStyle w:val="affff4"/>
        <w:bidiVisual/>
        <w:tblW w:w="0" w:type="auto"/>
        <w:tblLook w:val="04A0" w:firstRow="1" w:lastRow="0" w:firstColumn="1" w:lastColumn="0" w:noHBand="0" w:noVBand="1"/>
        <w:tblCaption w:val="איש קשר המציע"/>
        <w:tblDescription w:val="טבלת נתונים המרכזת את פרטי איש הקשר של המציע"/>
      </w:tblPr>
      <w:tblGrid>
        <w:gridCol w:w="8270"/>
      </w:tblGrid>
      <w:tr w:rsidR="008E6764" w:rsidRPr="005E63FD" w14:paraId="1009891F" w14:textId="77777777" w:rsidTr="003A760F">
        <w:trPr>
          <w:trHeight w:val="893"/>
        </w:trPr>
        <w:tc>
          <w:tcPr>
            <w:tcW w:w="8270" w:type="dxa"/>
            <w:vAlign w:val="center"/>
          </w:tcPr>
          <w:p w14:paraId="474A7F7C" w14:textId="77777777" w:rsidR="008E6764" w:rsidRPr="005E63FD" w:rsidRDefault="008E6764" w:rsidP="003A760F">
            <w:pPr>
              <w:spacing w:before="120" w:after="120" w:line="360" w:lineRule="auto"/>
              <w:rPr>
                <w:rtl/>
              </w:rPr>
            </w:pPr>
            <w:r w:rsidRPr="005E63FD">
              <w:rPr>
                <w:rFonts w:hint="cs"/>
                <w:rtl/>
              </w:rPr>
              <w:t>שם:</w:t>
            </w:r>
          </w:p>
        </w:tc>
      </w:tr>
      <w:tr w:rsidR="008E6764" w:rsidRPr="005E63FD" w14:paraId="5F3B49E5" w14:textId="77777777" w:rsidTr="003A760F">
        <w:trPr>
          <w:trHeight w:val="893"/>
        </w:trPr>
        <w:tc>
          <w:tcPr>
            <w:tcW w:w="8270" w:type="dxa"/>
            <w:vAlign w:val="center"/>
          </w:tcPr>
          <w:p w14:paraId="58DE3244" w14:textId="77777777" w:rsidR="008E6764" w:rsidRPr="005E63FD" w:rsidRDefault="008E6764" w:rsidP="003A760F">
            <w:pPr>
              <w:spacing w:before="120" w:after="120" w:line="360" w:lineRule="auto"/>
              <w:rPr>
                <w:rtl/>
              </w:rPr>
            </w:pPr>
            <w:r w:rsidRPr="005E63FD">
              <w:rPr>
                <w:rFonts w:hint="cs"/>
                <w:rtl/>
              </w:rPr>
              <w:t>כתובת:</w:t>
            </w:r>
          </w:p>
        </w:tc>
      </w:tr>
      <w:tr w:rsidR="008E6764" w:rsidRPr="005E63FD" w14:paraId="00344FDB" w14:textId="77777777" w:rsidTr="003A760F">
        <w:trPr>
          <w:trHeight w:val="893"/>
        </w:trPr>
        <w:tc>
          <w:tcPr>
            <w:tcW w:w="8270" w:type="dxa"/>
            <w:vAlign w:val="center"/>
          </w:tcPr>
          <w:p w14:paraId="008EC550" w14:textId="77777777" w:rsidR="008E6764" w:rsidRPr="005E63FD" w:rsidRDefault="008E6764" w:rsidP="003A760F">
            <w:pPr>
              <w:rPr>
                <w:rtl/>
              </w:rPr>
            </w:pPr>
            <w:r w:rsidRPr="005E63FD">
              <w:rPr>
                <w:rFonts w:hint="cs"/>
                <w:rtl/>
              </w:rPr>
              <w:lastRenderedPageBreak/>
              <w:t>טלפון:</w:t>
            </w:r>
          </w:p>
        </w:tc>
      </w:tr>
      <w:tr w:rsidR="008E6764" w:rsidRPr="005E63FD" w14:paraId="71BDF0D7" w14:textId="77777777" w:rsidTr="003A760F">
        <w:trPr>
          <w:trHeight w:val="893"/>
        </w:trPr>
        <w:tc>
          <w:tcPr>
            <w:tcW w:w="8270" w:type="dxa"/>
            <w:vAlign w:val="center"/>
          </w:tcPr>
          <w:p w14:paraId="71E8241A" w14:textId="77777777" w:rsidR="008E6764" w:rsidRPr="005E63FD" w:rsidRDefault="008E6764" w:rsidP="003A760F">
            <w:pPr>
              <w:rPr>
                <w:rtl/>
              </w:rPr>
            </w:pPr>
            <w:r w:rsidRPr="005E63FD">
              <w:rPr>
                <w:rFonts w:hint="cs"/>
                <w:rtl/>
              </w:rPr>
              <w:t>דוא"ל:</w:t>
            </w:r>
          </w:p>
        </w:tc>
      </w:tr>
    </w:tbl>
    <w:p w14:paraId="1ECD5222" w14:textId="77777777" w:rsidR="008E6764" w:rsidRPr="005E63FD" w:rsidRDefault="008E6764" w:rsidP="008E6764">
      <w:pPr>
        <w:rPr>
          <w:rtl/>
        </w:rPr>
      </w:pPr>
      <w:r w:rsidRPr="005E63FD">
        <w:rPr>
          <w:rtl/>
        </w:rPr>
        <w:br w:type="textWrapping" w:clear="all"/>
      </w:r>
    </w:p>
    <w:p w14:paraId="45D496BA" w14:textId="77777777" w:rsidR="008E6764" w:rsidRPr="005E63FD" w:rsidRDefault="008E6764" w:rsidP="008E6764">
      <w:pPr>
        <w:pStyle w:val="20"/>
        <w:numPr>
          <w:ilvl w:val="0"/>
          <w:numId w:val="0"/>
        </w:numPr>
        <w:bidi/>
        <w:ind w:left="1069"/>
        <w:rPr>
          <w:rtl/>
        </w:rPr>
      </w:pPr>
    </w:p>
    <w:p w14:paraId="07A73624" w14:textId="77777777" w:rsidR="008E6764" w:rsidRPr="005E63FD" w:rsidRDefault="008E6764" w:rsidP="008E6764">
      <w:pPr>
        <w:pStyle w:val="1ff0"/>
        <w:rPr>
          <w:rtl/>
        </w:rPr>
      </w:pPr>
      <w:bookmarkStart w:id="37" w:name="_Toc256000052"/>
      <w:bookmarkStart w:id="38" w:name="_Toc173823727"/>
      <w:bookmarkStart w:id="39" w:name="_Toc173825535"/>
      <w:r w:rsidRPr="005E63FD">
        <w:rPr>
          <w:rFonts w:hint="cs"/>
          <w:rtl/>
        </w:rPr>
        <w:t xml:space="preserve">הוכחת </w:t>
      </w:r>
      <w:bookmarkStart w:id="40" w:name="_Toc32477907"/>
      <w:bookmarkStart w:id="41" w:name="_Toc43400628"/>
      <w:bookmarkStart w:id="42" w:name="_Toc44931937"/>
      <w:bookmarkStart w:id="43" w:name="_Toc44932024"/>
      <w:bookmarkStart w:id="44" w:name="_Toc53331345"/>
      <w:r w:rsidRPr="005E63FD">
        <w:rPr>
          <w:rFonts w:hint="cs"/>
          <w:rtl/>
        </w:rPr>
        <w:t>עמידה בתנאי הסף של המכר</w:t>
      </w:r>
      <w:bookmarkEnd w:id="40"/>
      <w:bookmarkEnd w:id="41"/>
      <w:bookmarkEnd w:id="42"/>
      <w:bookmarkEnd w:id="43"/>
      <w:bookmarkEnd w:id="44"/>
      <w:r w:rsidRPr="005E63FD">
        <w:rPr>
          <w:rFonts w:hint="cs"/>
          <w:rtl/>
        </w:rPr>
        <w:t>ז</w:t>
      </w:r>
      <w:bookmarkEnd w:id="37"/>
      <w:bookmarkEnd w:id="38"/>
      <w:bookmarkEnd w:id="39"/>
    </w:p>
    <w:p w14:paraId="34D4AB04" w14:textId="77777777" w:rsidR="008E6764" w:rsidRPr="005E63FD" w:rsidRDefault="008E6764" w:rsidP="008E6764">
      <w:pPr>
        <w:pStyle w:val="2-0"/>
        <w:numPr>
          <w:ilvl w:val="0"/>
          <w:numId w:val="0"/>
        </w:numPr>
        <w:ind w:left="374"/>
        <w:rPr>
          <w:u w:val="single"/>
          <w:rtl/>
        </w:rPr>
      </w:pPr>
      <w:bookmarkStart w:id="45" w:name="_Toc53331346"/>
      <w:r w:rsidRPr="005E63FD">
        <w:rPr>
          <w:rFonts w:hint="cs"/>
          <w:rtl/>
        </w:rPr>
        <w:t xml:space="preserve">בהתאם לאמור בפרק זה המציע יפרט את עמידתו בתנאי הסף שפורטו במכרז. </w:t>
      </w:r>
      <w:bookmarkEnd w:id="45"/>
    </w:p>
    <w:p w14:paraId="5DB18B2C" w14:textId="77777777" w:rsidR="008E6764" w:rsidRPr="005E63FD" w:rsidRDefault="008E6764" w:rsidP="008E6764">
      <w:pPr>
        <w:pStyle w:val="2-"/>
      </w:pPr>
      <w:bookmarkStart w:id="46" w:name="_Toc42501732"/>
      <w:bookmarkStart w:id="47" w:name="_Toc42589790"/>
      <w:bookmarkStart w:id="48" w:name="_Toc42589883"/>
      <w:bookmarkStart w:id="49" w:name="_Toc43197220"/>
      <w:bookmarkStart w:id="50" w:name="_Toc44931938"/>
      <w:bookmarkStart w:id="51" w:name="_Toc44932025"/>
      <w:bookmarkStart w:id="52" w:name="_Toc49766700"/>
      <w:bookmarkStart w:id="53" w:name="_Toc49766789"/>
      <w:bookmarkStart w:id="54" w:name="_Toc53330152"/>
      <w:bookmarkStart w:id="55" w:name="_Toc42501733"/>
      <w:bookmarkStart w:id="56" w:name="_Toc42589791"/>
      <w:bookmarkStart w:id="57" w:name="_Toc42589884"/>
      <w:bookmarkStart w:id="58" w:name="_Toc43197221"/>
      <w:bookmarkStart w:id="59" w:name="_Toc44931939"/>
      <w:bookmarkStart w:id="60" w:name="_Toc44932026"/>
      <w:bookmarkStart w:id="61" w:name="_Toc49766701"/>
      <w:bookmarkStart w:id="62" w:name="_Toc49766790"/>
      <w:bookmarkStart w:id="63" w:name="_Toc53330153"/>
      <w:bookmarkStart w:id="64" w:name="_Toc43400629"/>
      <w:bookmarkStart w:id="65" w:name="_Toc44931940"/>
      <w:bookmarkStart w:id="66" w:name="_Toc44932027"/>
      <w:bookmarkStart w:id="67" w:name="_Toc53331347"/>
      <w:bookmarkEnd w:id="46"/>
      <w:bookmarkEnd w:id="47"/>
      <w:bookmarkEnd w:id="48"/>
      <w:bookmarkEnd w:id="49"/>
      <w:bookmarkEnd w:id="50"/>
      <w:bookmarkEnd w:id="51"/>
      <w:bookmarkEnd w:id="52"/>
      <w:bookmarkEnd w:id="53"/>
      <w:bookmarkEnd w:id="54"/>
      <w:bookmarkEnd w:id="55"/>
      <w:bookmarkEnd w:id="56"/>
      <w:bookmarkEnd w:id="57"/>
      <w:bookmarkEnd w:id="58"/>
      <w:bookmarkEnd w:id="59"/>
      <w:bookmarkEnd w:id="60"/>
      <w:bookmarkEnd w:id="61"/>
      <w:bookmarkEnd w:id="62"/>
      <w:bookmarkEnd w:id="63"/>
      <w:r w:rsidRPr="005E63FD">
        <w:rPr>
          <w:rFonts w:hint="cs"/>
          <w:rtl/>
        </w:rPr>
        <w:t>הסתמכות על גורמים נוספים</w:t>
      </w:r>
    </w:p>
    <w:p w14:paraId="7F350533" w14:textId="77777777" w:rsidR="008E6764" w:rsidRPr="005E63FD" w:rsidRDefault="008E6764">
      <w:pPr>
        <w:pStyle w:val="3-"/>
        <w:numPr>
          <w:ilvl w:val="2"/>
          <w:numId w:val="72"/>
        </w:numPr>
        <w:spacing w:after="160"/>
      </w:pPr>
      <w:r w:rsidRPr="005E63FD">
        <w:rPr>
          <w:rFonts w:hint="cs"/>
          <w:rtl/>
        </w:rPr>
        <w:t xml:space="preserve">המציע נסמך בהצעתו על הגורמים הבאים (יש לסמן ב </w:t>
      </w:r>
      <w:r w:rsidRPr="005E63FD">
        <w:rPr>
          <w:rFonts w:hint="cs"/>
        </w:rPr>
        <w:t xml:space="preserve">X </w:t>
      </w:r>
      <w:r w:rsidRPr="005E63FD">
        <w:rPr>
          <w:rFonts w:hint="cs"/>
          <w:rtl/>
        </w:rPr>
        <w:t xml:space="preserve"> ככל ורלוונטי, ולצרף מסמך המוכיח את האמור כנספח ב3 להצעה) (להלן "הגורמים הנוספים"). </w:t>
      </w:r>
    </w:p>
    <w:p w14:paraId="30157D26" w14:textId="77777777" w:rsidR="008E6764" w:rsidRPr="005E63FD" w:rsidRDefault="008E6764">
      <w:pPr>
        <w:pStyle w:val="af4"/>
        <w:numPr>
          <w:ilvl w:val="1"/>
          <w:numId w:val="70"/>
        </w:numPr>
        <w:spacing w:after="160" w:line="360" w:lineRule="auto"/>
        <w:ind w:left="2468" w:hanging="709"/>
        <w:jc w:val="both"/>
        <w:rPr>
          <w:rtl/>
          <w14:scene3d>
            <w14:camera w14:prst="orthographicFront"/>
            <w14:lightRig w14:rig="threePt" w14:dir="t">
              <w14:rot w14:lat="0" w14:lon="0" w14:rev="0"/>
            </w14:lightRig>
          </w14:scene3d>
        </w:rPr>
      </w:pPr>
      <w:r w:rsidRPr="005E63FD">
        <w:rPr>
          <w:rtl/>
          <w14:scene3d>
            <w14:camera w14:prst="orthographicFront"/>
            <w14:lightRig w14:rig="threePt" w14:dir="t">
              <w14:rot w14:lat="0" w14:lon="0" w14:rev="0"/>
            </w14:lightRig>
          </w14:scene3d>
        </w:rPr>
        <w:t>בחברת בת של המציע - בתנאי שהחברה נמצאת בשליטה מלאה ( מעל 50% בעלות) של המציע.</w:t>
      </w:r>
    </w:p>
    <w:p w14:paraId="436EEBF4" w14:textId="77777777" w:rsidR="008E6764" w:rsidRPr="005E63FD" w:rsidRDefault="008E6764">
      <w:pPr>
        <w:pStyle w:val="af4"/>
        <w:numPr>
          <w:ilvl w:val="1"/>
          <w:numId w:val="70"/>
        </w:numPr>
        <w:spacing w:after="160" w:line="360" w:lineRule="auto"/>
        <w:ind w:left="2468" w:hanging="709"/>
        <w:jc w:val="both"/>
        <w:rPr>
          <w:rtl/>
          <w14:scene3d>
            <w14:camera w14:prst="orthographicFront"/>
            <w14:lightRig w14:rig="threePt" w14:dir="t">
              <w14:rot w14:lat="0" w14:lon="0" w14:rev="0"/>
            </w14:lightRig>
          </w14:scene3d>
        </w:rPr>
      </w:pPr>
      <w:r w:rsidRPr="005E63FD">
        <w:rPr>
          <w:rtl/>
          <w14:scene3d>
            <w14:camera w14:prst="orthographicFront"/>
            <w14:lightRig w14:rig="threePt" w14:dir="t">
              <w14:rot w14:lat="0" w14:lon="0" w14:rev="0"/>
            </w14:lightRig>
          </w14:scene3d>
        </w:rPr>
        <w:t>חברת אם של המציע - חברה שהמציע נמצא בשליטתה המלאה (100% בעלות).</w:t>
      </w:r>
    </w:p>
    <w:p w14:paraId="115EBE9E" w14:textId="77777777" w:rsidR="008E6764" w:rsidRPr="005E63FD" w:rsidRDefault="008E6764">
      <w:pPr>
        <w:pStyle w:val="af4"/>
        <w:numPr>
          <w:ilvl w:val="1"/>
          <w:numId w:val="70"/>
        </w:numPr>
        <w:spacing w:after="160" w:line="360" w:lineRule="auto"/>
        <w:ind w:left="2468" w:hanging="709"/>
        <w:jc w:val="both"/>
      </w:pPr>
      <w:r w:rsidRPr="005E63FD">
        <w:rPr>
          <w:rtl/>
          <w14:scene3d>
            <w14:camera w14:prst="orthographicFront"/>
            <w14:lightRig w14:rig="threePt" w14:dir="t">
              <w14:rot w14:lat="0" w14:lon="0" w14:rev="0"/>
            </w14:lightRig>
          </w14:scene3d>
        </w:rPr>
        <w:t>ניסיון של פירמה בין לאומית, אשר המציע נושא את שמה במסגרת פרסומיו הרשמיים, והוא חלק ממנה במסגרת הסכם מחייב לפחות 3 שנים לפני מועד פרסום המכרז, והוא משמש כסניף שלה בארץ</w:t>
      </w:r>
      <w:r w:rsidRPr="005E63FD">
        <w:rPr>
          <w:rtl/>
        </w:rPr>
        <w:t xml:space="preserve">. </w:t>
      </w:r>
    </w:p>
    <w:p w14:paraId="7AC3781B" w14:textId="77777777" w:rsidR="008E6764" w:rsidRPr="005E63FD" w:rsidRDefault="008E6764" w:rsidP="008E6764">
      <w:pPr>
        <w:pStyle w:val="42"/>
        <w:numPr>
          <w:ilvl w:val="0"/>
          <w:numId w:val="0"/>
        </w:numPr>
        <w:ind w:left="1871" w:firstLine="739"/>
        <w:rPr>
          <w:rtl/>
        </w:rPr>
      </w:pPr>
      <w:r w:rsidRPr="005E63FD">
        <w:rPr>
          <w:rtl/>
        </w:rPr>
        <w:t>בסעיף זה ההגדרות כמשמעותן בחוק החברות, התשנ"ט-1999.</w:t>
      </w:r>
    </w:p>
    <w:p w14:paraId="37E3934D" w14:textId="77777777" w:rsidR="008E6764" w:rsidRPr="005E63FD" w:rsidRDefault="008E6764">
      <w:pPr>
        <w:pStyle w:val="3-"/>
        <w:numPr>
          <w:ilvl w:val="2"/>
          <w:numId w:val="71"/>
        </w:numPr>
        <w:rPr>
          <w:rtl/>
        </w:rPr>
      </w:pPr>
      <w:r w:rsidRPr="005E63FD">
        <w:rPr>
          <w:rFonts w:hint="cs"/>
          <w:rtl/>
        </w:rPr>
        <w:t>אם</w:t>
      </w:r>
      <w:r w:rsidRPr="005E63FD">
        <w:rPr>
          <w:rtl/>
        </w:rPr>
        <w:t xml:space="preserve"> המציע מבקש </w:t>
      </w:r>
      <w:r w:rsidRPr="005E63FD">
        <w:rPr>
          <w:rFonts w:hint="cs"/>
          <w:rtl/>
        </w:rPr>
        <w:t>שיכירו לו</w:t>
      </w:r>
      <w:r w:rsidRPr="005E63FD">
        <w:rPr>
          <w:rtl/>
        </w:rPr>
        <w:t xml:space="preserve"> ב</w:t>
      </w:r>
      <w:r w:rsidRPr="005E63FD">
        <w:rPr>
          <w:rFonts w:hint="cs"/>
          <w:rtl/>
        </w:rPr>
        <w:t>נתונים</w:t>
      </w:r>
      <w:r w:rsidRPr="005E63FD">
        <w:rPr>
          <w:rtl/>
        </w:rPr>
        <w:t xml:space="preserve"> של </w:t>
      </w:r>
      <w:r w:rsidRPr="005E63FD">
        <w:rPr>
          <w:rFonts w:hint="cs"/>
          <w:rtl/>
        </w:rPr>
        <w:t>אי</w:t>
      </w:r>
      <w:r w:rsidRPr="005E63FD">
        <w:rPr>
          <w:rtl/>
        </w:rPr>
        <w:t>ש</w:t>
      </w:r>
      <w:r w:rsidRPr="005E63FD">
        <w:rPr>
          <w:rFonts w:hint="cs"/>
          <w:rtl/>
        </w:rPr>
        <w:t>י</w:t>
      </w:r>
      <w:r w:rsidRPr="005E63FD">
        <w:rPr>
          <w:rtl/>
        </w:rPr>
        <w:t xml:space="preserve">ות משפטית שונה לצורך עמידה בתנאי הסף </w:t>
      </w:r>
      <w:r w:rsidRPr="005E63FD">
        <w:rPr>
          <w:rFonts w:hint="cs"/>
          <w:rtl/>
        </w:rPr>
        <w:t>מסוים או מספר תנאי סף או לשם קבלת ניקוד איכות</w:t>
      </w:r>
      <w:r w:rsidRPr="005E63FD">
        <w:rPr>
          <w:rtl/>
        </w:rPr>
        <w:t xml:space="preserve">, בהתאם לתנאים המפורטים במכרז, עליו לפרט את כלל הפרטים הרלוונטיים לצורך הכרה כאמור, ולצרף כל מסמך שיכול להוכיח על השינוי המבני, ועל השתלבות הפעילות הרלוונטית </w:t>
      </w:r>
      <w:r w:rsidRPr="005E63FD">
        <w:rPr>
          <w:rFonts w:hint="cs"/>
          <w:rtl/>
        </w:rPr>
        <w:t>אצל</w:t>
      </w:r>
      <w:r w:rsidRPr="005E63FD">
        <w:rPr>
          <w:rtl/>
        </w:rPr>
        <w:t>ו.</w:t>
      </w:r>
    </w:p>
    <w:p w14:paraId="3096D59A" w14:textId="77777777" w:rsidR="008E6764" w:rsidRPr="005E63FD" w:rsidRDefault="008E6764">
      <w:pPr>
        <w:pStyle w:val="3-"/>
        <w:numPr>
          <w:ilvl w:val="2"/>
          <w:numId w:val="71"/>
        </w:numPr>
        <w:rPr>
          <w:sz w:val="28"/>
        </w:rPr>
      </w:pPr>
      <w:r w:rsidRPr="005E63FD">
        <w:rPr>
          <w:rFonts w:hint="cs"/>
          <w:rtl/>
        </w:rPr>
        <w:t xml:space="preserve">המציע מתחייב כי הגורמים הנוספים </w:t>
      </w:r>
      <w:proofErr w:type="spellStart"/>
      <w:r w:rsidRPr="005E63FD">
        <w:rPr>
          <w:sz w:val="28"/>
          <w:rtl/>
        </w:rPr>
        <w:t>י</w:t>
      </w:r>
      <w:r w:rsidRPr="005E63FD">
        <w:rPr>
          <w:rFonts w:hint="cs"/>
          <w:sz w:val="28"/>
          <w:rtl/>
        </w:rPr>
        <w:t>קחו</w:t>
      </w:r>
      <w:proofErr w:type="spellEnd"/>
      <w:r w:rsidRPr="005E63FD">
        <w:rPr>
          <w:rFonts w:hint="cs"/>
          <w:sz w:val="28"/>
          <w:rtl/>
        </w:rPr>
        <w:t xml:space="preserve"> </w:t>
      </w:r>
      <w:r w:rsidRPr="005E63FD">
        <w:rPr>
          <w:sz w:val="28"/>
          <w:rtl/>
        </w:rPr>
        <w:t xml:space="preserve">חלק במתן השירותים בהתאם לנושא עליו הסתמך המציע במסגרת ההצעה </w:t>
      </w:r>
      <w:r w:rsidRPr="005E63FD">
        <w:rPr>
          <w:rFonts w:hint="cs"/>
          <w:sz w:val="28"/>
          <w:rtl/>
        </w:rPr>
        <w:t>למכרז</w:t>
      </w:r>
      <w:r>
        <w:rPr>
          <w:rFonts w:hint="cs"/>
          <w:sz w:val="28"/>
          <w:rtl/>
        </w:rPr>
        <w:t>.</w:t>
      </w:r>
      <w:r w:rsidRPr="005E63FD">
        <w:rPr>
          <w:rFonts w:hint="cs"/>
          <w:sz w:val="28"/>
          <w:rtl/>
        </w:rPr>
        <w:t xml:space="preserve"> </w:t>
      </w:r>
      <w:r w:rsidRPr="005E63FD">
        <w:rPr>
          <w:sz w:val="28"/>
          <w:rtl/>
        </w:rPr>
        <w:t xml:space="preserve">לצורך כך, המציע והגורמים הנוספים </w:t>
      </w:r>
      <w:r w:rsidRPr="005E63FD">
        <w:rPr>
          <w:rFonts w:hint="cs"/>
          <w:sz w:val="28"/>
          <w:rtl/>
        </w:rPr>
        <w:t xml:space="preserve">חתמו </w:t>
      </w:r>
      <w:r w:rsidRPr="005E63FD">
        <w:rPr>
          <w:sz w:val="28"/>
          <w:rtl/>
        </w:rPr>
        <w:t xml:space="preserve">על הסכם </w:t>
      </w:r>
      <w:proofErr w:type="spellStart"/>
      <w:r w:rsidRPr="005E63FD">
        <w:rPr>
          <w:sz w:val="28"/>
          <w:rtl/>
        </w:rPr>
        <w:t>בינהם</w:t>
      </w:r>
      <w:proofErr w:type="spellEnd"/>
      <w:r w:rsidRPr="005E63FD">
        <w:rPr>
          <w:sz w:val="28"/>
          <w:rtl/>
        </w:rPr>
        <w:t xml:space="preserve"> </w:t>
      </w:r>
      <w:r w:rsidRPr="005E63FD">
        <w:rPr>
          <w:rFonts w:hint="cs"/>
          <w:sz w:val="28"/>
          <w:rtl/>
        </w:rPr>
        <w:t xml:space="preserve">המעגן </w:t>
      </w:r>
      <w:r w:rsidRPr="005E63FD">
        <w:rPr>
          <w:sz w:val="28"/>
          <w:rtl/>
        </w:rPr>
        <w:t xml:space="preserve"> את האמור לעיל.</w:t>
      </w:r>
    </w:p>
    <w:p w14:paraId="258D4C9D" w14:textId="77777777" w:rsidR="008E6764" w:rsidRPr="005E63FD" w:rsidRDefault="008E6764">
      <w:pPr>
        <w:pStyle w:val="3-"/>
        <w:numPr>
          <w:ilvl w:val="2"/>
          <w:numId w:val="71"/>
        </w:numPr>
        <w:rPr>
          <w:rtl/>
        </w:rPr>
      </w:pPr>
      <w:r w:rsidRPr="005E63FD">
        <w:rPr>
          <w:rtl/>
        </w:rPr>
        <w:t>החלטה בדבר הכרה כאמור תהיה בכפוף לשיקול דעת המזמין</w:t>
      </w:r>
      <w:r w:rsidRPr="005E63FD">
        <w:rPr>
          <w:rFonts w:hint="cs"/>
          <w:rtl/>
        </w:rPr>
        <w:t>.</w:t>
      </w:r>
    </w:p>
    <w:p w14:paraId="38C0EA71" w14:textId="77777777" w:rsidR="008E6764" w:rsidRPr="005E63FD" w:rsidRDefault="008E6764" w:rsidP="008E6764">
      <w:pPr>
        <w:pStyle w:val="3-"/>
        <w:numPr>
          <w:ilvl w:val="0"/>
          <w:numId w:val="0"/>
        </w:numPr>
        <w:ind w:left="2520"/>
        <w:rPr>
          <w:sz w:val="28"/>
        </w:rPr>
      </w:pPr>
    </w:p>
    <w:p w14:paraId="5BEECEDC" w14:textId="77777777" w:rsidR="008E6764" w:rsidRPr="005E63FD" w:rsidRDefault="008E6764" w:rsidP="008E6764">
      <w:pPr>
        <w:pStyle w:val="2-"/>
        <w:rPr>
          <w:rtl/>
        </w:rPr>
      </w:pPr>
      <w:r w:rsidRPr="005E63FD">
        <w:rPr>
          <w:rFonts w:hint="cs"/>
          <w:rtl/>
        </w:rPr>
        <w:lastRenderedPageBreak/>
        <w:t xml:space="preserve">הוכחת </w:t>
      </w:r>
      <w:r w:rsidRPr="005E63FD">
        <w:rPr>
          <w:rFonts w:hint="eastAsia"/>
          <w:rtl/>
        </w:rPr>
        <w:t>עמידה</w:t>
      </w:r>
      <w:r w:rsidRPr="005E63FD">
        <w:rPr>
          <w:rtl/>
        </w:rPr>
        <w:t xml:space="preserve"> </w:t>
      </w:r>
      <w:r w:rsidRPr="005E63FD">
        <w:rPr>
          <w:rFonts w:hint="eastAsia"/>
          <w:rtl/>
        </w:rPr>
        <w:t>בתנאי</w:t>
      </w:r>
      <w:r w:rsidRPr="005E63FD">
        <w:rPr>
          <w:rtl/>
        </w:rPr>
        <w:t xml:space="preserve"> </w:t>
      </w:r>
      <w:r w:rsidRPr="005E63FD">
        <w:rPr>
          <w:rFonts w:hint="cs"/>
          <w:rtl/>
        </w:rPr>
        <w:t>ה</w:t>
      </w:r>
      <w:r w:rsidRPr="005E63FD">
        <w:rPr>
          <w:rFonts w:hint="eastAsia"/>
          <w:rtl/>
        </w:rPr>
        <w:t>סף</w:t>
      </w:r>
      <w:r w:rsidRPr="005E63FD">
        <w:rPr>
          <w:rtl/>
        </w:rPr>
        <w:t xml:space="preserve"> </w:t>
      </w:r>
      <w:r w:rsidRPr="005E63FD">
        <w:rPr>
          <w:rFonts w:hint="cs"/>
          <w:rtl/>
        </w:rPr>
        <w:t>ה</w:t>
      </w:r>
      <w:r w:rsidRPr="005E63FD">
        <w:rPr>
          <w:rFonts w:hint="eastAsia"/>
          <w:rtl/>
        </w:rPr>
        <w:t>מנהליים</w:t>
      </w:r>
      <w:r w:rsidRPr="005E63FD">
        <w:rPr>
          <w:rtl/>
        </w:rPr>
        <w:t>:</w:t>
      </w:r>
      <w:bookmarkStart w:id="68" w:name="_Toc53331348"/>
      <w:bookmarkEnd w:id="64"/>
      <w:bookmarkEnd w:id="65"/>
      <w:bookmarkEnd w:id="66"/>
      <w:bookmarkEnd w:id="67"/>
      <w:r w:rsidRPr="005E63FD">
        <w:t xml:space="preserve"> </w:t>
      </w:r>
    </w:p>
    <w:p w14:paraId="7382B7A5" w14:textId="77777777" w:rsidR="008E6764" w:rsidRPr="005E63FD" w:rsidRDefault="008E6764" w:rsidP="008E6764">
      <w:pPr>
        <w:pStyle w:val="3-"/>
        <w:numPr>
          <w:ilvl w:val="0"/>
          <w:numId w:val="0"/>
        </w:numPr>
        <w:ind w:left="990"/>
        <w:rPr>
          <w:rtl/>
        </w:rPr>
      </w:pPr>
      <w:r w:rsidRPr="005E63FD">
        <w:rPr>
          <w:rtl/>
        </w:rPr>
        <w:t>המציע מצהיר ומתחייב כי הוא עומד בתנאי הסף המנהליים המפורטים ב</w:t>
      </w:r>
      <w:r w:rsidRPr="005E63FD">
        <w:rPr>
          <w:bCs/>
          <w:rtl/>
        </w:rPr>
        <w:t>פרק א'</w:t>
      </w:r>
      <w:r w:rsidRPr="005E63FD">
        <w:rPr>
          <w:rtl/>
        </w:rPr>
        <w:t xml:space="preserve"> למכרז ובהתאם לפירוט המובא להלן:</w:t>
      </w:r>
      <w:bookmarkEnd w:id="68"/>
    </w:p>
    <w:p w14:paraId="78CC1A17" w14:textId="77777777" w:rsidR="008E6764" w:rsidRPr="005E63FD" w:rsidRDefault="008E6764" w:rsidP="008E6764">
      <w:pPr>
        <w:pStyle w:val="3-"/>
        <w:rPr>
          <w:rtl/>
        </w:rPr>
      </w:pPr>
      <w:r w:rsidRPr="005E63FD">
        <w:rPr>
          <w:rFonts w:hint="cs"/>
          <w:rtl/>
        </w:rPr>
        <w:t xml:space="preserve">המציע </w:t>
      </w:r>
      <w:r w:rsidRPr="005E63FD">
        <w:rPr>
          <w:rFonts w:hint="eastAsia"/>
          <w:rtl/>
        </w:rPr>
        <w:t>רשום</w:t>
      </w:r>
      <w:r w:rsidRPr="005E63FD">
        <w:rPr>
          <w:rtl/>
        </w:rPr>
        <w:t xml:space="preserve"> </w:t>
      </w:r>
      <w:r w:rsidRPr="005E63FD">
        <w:rPr>
          <w:rFonts w:hint="eastAsia"/>
          <w:rtl/>
        </w:rPr>
        <w:t>כדין</w:t>
      </w:r>
      <w:r w:rsidRPr="005E63FD">
        <w:rPr>
          <w:rFonts w:hint="cs"/>
          <w:rtl/>
        </w:rPr>
        <w:t xml:space="preserve"> (יש לסמן ב- </w:t>
      </w:r>
      <w:r w:rsidRPr="005E63FD">
        <w:rPr>
          <w:rFonts w:hint="cs"/>
        </w:rPr>
        <w:t>X</w:t>
      </w:r>
      <w:r w:rsidRPr="005E63FD">
        <w:rPr>
          <w:rFonts w:hint="cs"/>
          <w:rtl/>
        </w:rPr>
        <w:t xml:space="preserve"> את האפשרות הנכונה) </w:t>
      </w:r>
      <w:r w:rsidRPr="005E63FD">
        <w:rPr>
          <w:rtl/>
        </w:rPr>
        <w:t>–</w:t>
      </w:r>
    </w:p>
    <w:p w14:paraId="4911ECF3" w14:textId="77777777" w:rsidR="008E6764" w:rsidRPr="005E63FD" w:rsidRDefault="008E6764" w:rsidP="008E6764">
      <w:pPr>
        <w:pStyle w:val="43"/>
        <w:rPr>
          <w:rtl/>
        </w:rPr>
      </w:pPr>
      <w:r w:rsidRPr="005E63FD">
        <w:rPr>
          <w:rtl/>
        </w:rPr>
        <w:t>המציע רשום בישראל כדין.</w:t>
      </w:r>
    </w:p>
    <w:p w14:paraId="4FBC0536" w14:textId="77777777" w:rsidR="008E6764" w:rsidRPr="005E63FD" w:rsidRDefault="008E6764" w:rsidP="008E6764">
      <w:pPr>
        <w:pStyle w:val="43"/>
        <w:rPr>
          <w:rtl/>
        </w:rPr>
      </w:pPr>
      <w:r w:rsidRPr="005E63FD">
        <w:rPr>
          <w:rtl/>
        </w:rPr>
        <w:t>לא חלה על המציע חובת רישום בישראל, על פי דין. נימוק:</w:t>
      </w:r>
      <w:bookmarkStart w:id="69" w:name="html_registration_proof_preview"/>
      <w:bookmarkEnd w:id="69"/>
      <w:r w:rsidRPr="005E63FD">
        <w:rPr>
          <w:rFonts w:hint="cs"/>
          <w:rtl/>
        </w:rPr>
        <w:t xml:space="preserve"> ____________________________________________________________________________________________________________________________________________________________________________</w:t>
      </w:r>
    </w:p>
    <w:p w14:paraId="7B20C7C6" w14:textId="77777777" w:rsidR="008E6764" w:rsidRPr="005E63FD" w:rsidRDefault="008E6764" w:rsidP="008E6764">
      <w:pPr>
        <w:pStyle w:val="3-"/>
        <w:rPr>
          <w:rtl/>
        </w:rPr>
      </w:pPr>
      <w:r w:rsidRPr="005E63FD">
        <w:rPr>
          <w:rFonts w:hint="cs"/>
          <w:rtl/>
        </w:rPr>
        <w:t>עמידה ב</w:t>
      </w:r>
      <w:r w:rsidRPr="005E63FD">
        <w:rPr>
          <w:rFonts w:hint="eastAsia"/>
          <w:rtl/>
        </w:rPr>
        <w:t>חוק</w:t>
      </w:r>
      <w:r w:rsidRPr="005E63FD">
        <w:rPr>
          <w:rtl/>
        </w:rPr>
        <w:t xml:space="preserve"> </w:t>
      </w:r>
      <w:r w:rsidRPr="005E63FD">
        <w:rPr>
          <w:rFonts w:hint="eastAsia"/>
          <w:rtl/>
        </w:rPr>
        <w:t>עסקאות</w:t>
      </w:r>
      <w:r w:rsidRPr="005E63FD">
        <w:rPr>
          <w:rtl/>
        </w:rPr>
        <w:t xml:space="preserve"> </w:t>
      </w:r>
      <w:r w:rsidRPr="005E63FD">
        <w:rPr>
          <w:rFonts w:hint="eastAsia"/>
          <w:rtl/>
        </w:rPr>
        <w:t>גופים</w:t>
      </w:r>
      <w:r w:rsidRPr="005E63FD">
        <w:rPr>
          <w:rtl/>
        </w:rPr>
        <w:t xml:space="preserve"> </w:t>
      </w:r>
      <w:r w:rsidRPr="005E63FD">
        <w:rPr>
          <w:rFonts w:hint="eastAsia"/>
          <w:rtl/>
        </w:rPr>
        <w:t>ציבוריים</w:t>
      </w:r>
      <w:r w:rsidRPr="005E63FD">
        <w:rPr>
          <w:rFonts w:hint="cs"/>
          <w:rtl/>
        </w:rPr>
        <w:t xml:space="preserve"> </w:t>
      </w:r>
      <w:r w:rsidRPr="005E63FD">
        <w:rPr>
          <w:rStyle w:val="4-Char1"/>
          <w:rtl/>
        </w:rPr>
        <w:t xml:space="preserve">– </w:t>
      </w:r>
    </w:p>
    <w:p w14:paraId="339CEAFF" w14:textId="77777777" w:rsidR="008E6764" w:rsidRPr="005E63FD" w:rsidRDefault="008E6764" w:rsidP="008E6764">
      <w:pPr>
        <w:pStyle w:val="4-"/>
        <w:rPr>
          <w:b w:val="0"/>
          <w:bCs w:val="0"/>
          <w:rtl/>
        </w:rPr>
      </w:pPr>
      <w:r w:rsidRPr="005E63FD">
        <w:rPr>
          <w:rFonts w:hint="cs"/>
          <w:b w:val="0"/>
          <w:bCs w:val="0"/>
          <w:rtl/>
        </w:rPr>
        <w:t xml:space="preserve">המציע </w:t>
      </w:r>
      <w:r w:rsidRPr="005E63FD">
        <w:rPr>
          <w:b w:val="0"/>
          <w:bCs w:val="0"/>
          <w:rtl/>
        </w:rPr>
        <w:t>מנהל את פנקסי החשבונות והרשומות שעליו לנהל על פי פקודת מס הכנסה</w:t>
      </w:r>
      <w:r w:rsidRPr="005E63FD">
        <w:rPr>
          <w:rFonts w:hint="cs"/>
          <w:b w:val="0"/>
          <w:bCs w:val="0"/>
          <w:rtl/>
        </w:rPr>
        <w:t xml:space="preserve"> [נוסח חדש]</w:t>
      </w:r>
      <w:r w:rsidRPr="005E63FD">
        <w:rPr>
          <w:b w:val="0"/>
          <w:bCs w:val="0"/>
          <w:rtl/>
        </w:rPr>
        <w:t>, וחוק מס ערך מוסף, התשל"ו-1975 ("חוק מס ערך מוסף"), או שהוא פטור מלנהלם</w:t>
      </w:r>
      <w:r w:rsidRPr="005E63FD">
        <w:rPr>
          <w:rFonts w:hint="cs"/>
          <w:b w:val="0"/>
          <w:bCs w:val="0"/>
          <w:rtl/>
        </w:rPr>
        <w:t>.</w:t>
      </w:r>
    </w:p>
    <w:p w14:paraId="25EFFA0D" w14:textId="77777777" w:rsidR="008E6764" w:rsidRPr="005E63FD" w:rsidRDefault="008E6764" w:rsidP="008E6764">
      <w:pPr>
        <w:pStyle w:val="4-"/>
        <w:rPr>
          <w:b w:val="0"/>
          <w:bCs w:val="0"/>
          <w:rtl/>
        </w:rPr>
      </w:pPr>
      <w:r w:rsidRPr="005E63FD">
        <w:rPr>
          <w:rFonts w:hint="cs"/>
          <w:b w:val="0"/>
          <w:bCs w:val="0"/>
          <w:rtl/>
        </w:rPr>
        <w:t xml:space="preserve">המציע </w:t>
      </w:r>
      <w:r w:rsidRPr="005E63FD">
        <w:rPr>
          <w:b w:val="0"/>
          <w:bCs w:val="0"/>
          <w:rtl/>
        </w:rPr>
        <w:t>מדווח לפקיד השומה על הכנסותיו ומדווח למנהל על עסקאות שמוטל עליהן מס לפי חוק מס ער</w:t>
      </w:r>
      <w:r w:rsidRPr="005E63FD">
        <w:rPr>
          <w:rFonts w:hint="cs"/>
          <w:b w:val="0"/>
          <w:bCs w:val="0"/>
          <w:rtl/>
        </w:rPr>
        <w:t>ך</w:t>
      </w:r>
      <w:r w:rsidRPr="005E63FD">
        <w:rPr>
          <w:b w:val="0"/>
          <w:bCs w:val="0"/>
          <w:rtl/>
        </w:rPr>
        <w:t xml:space="preserve"> מוסף</w:t>
      </w:r>
      <w:r w:rsidRPr="005E63FD">
        <w:rPr>
          <w:rFonts w:hint="cs"/>
          <w:b w:val="0"/>
          <w:bCs w:val="0"/>
          <w:rtl/>
        </w:rPr>
        <w:t>.</w:t>
      </w:r>
    </w:p>
    <w:p w14:paraId="02588E28" w14:textId="77777777" w:rsidR="008E6764" w:rsidRPr="005E63FD" w:rsidRDefault="008E6764" w:rsidP="008E6764">
      <w:pPr>
        <w:pStyle w:val="4-"/>
        <w:rPr>
          <w:b w:val="0"/>
          <w:bCs w:val="0"/>
          <w:rtl/>
        </w:rPr>
      </w:pPr>
      <w:r w:rsidRPr="005E63FD">
        <w:rPr>
          <w:rFonts w:hint="cs"/>
          <w:b w:val="0"/>
          <w:bCs w:val="0"/>
          <w:rtl/>
        </w:rPr>
        <w:t xml:space="preserve">לצורך הוכחת עמידה בתנאי סף זה על המציע לצרף אישור פקיד מורשה ולסמנו </w:t>
      </w:r>
      <w:r w:rsidRPr="005E63FD">
        <w:rPr>
          <w:rFonts w:hint="eastAsia"/>
          <w:b w:val="0"/>
          <w:bCs w:val="0"/>
          <w:rtl/>
        </w:rPr>
        <w:t>כנספח</w:t>
      </w:r>
      <w:r w:rsidRPr="005E63FD">
        <w:rPr>
          <w:b w:val="0"/>
          <w:bCs w:val="0"/>
          <w:rtl/>
        </w:rPr>
        <w:t xml:space="preserve"> </w:t>
      </w:r>
      <w:bookmarkStart w:id="70" w:name="nispach3_1"/>
      <w:r w:rsidRPr="005E63FD">
        <w:rPr>
          <w:b w:val="0"/>
          <w:bCs w:val="0"/>
          <w:rtl/>
        </w:rPr>
        <w:t>2</w:t>
      </w:r>
      <w:bookmarkEnd w:id="70"/>
      <w:r w:rsidRPr="005E63FD">
        <w:rPr>
          <w:b w:val="0"/>
          <w:bCs w:val="0"/>
          <w:rtl/>
        </w:rPr>
        <w:t>.</w:t>
      </w:r>
    </w:p>
    <w:p w14:paraId="1A52484F" w14:textId="77777777" w:rsidR="008E6764" w:rsidRPr="005E63FD" w:rsidRDefault="008E6764" w:rsidP="008E6764">
      <w:pPr>
        <w:pStyle w:val="3-"/>
        <w:rPr>
          <w:rtl/>
        </w:rPr>
      </w:pPr>
      <w:r w:rsidRPr="005E63FD">
        <w:rPr>
          <w:rFonts w:hint="cs"/>
          <w:rtl/>
        </w:rPr>
        <w:t xml:space="preserve">היעדר הרשעות </w:t>
      </w:r>
      <w:r w:rsidRPr="005E63FD">
        <w:rPr>
          <w:rtl/>
        </w:rPr>
        <w:t>–</w:t>
      </w:r>
      <w:r w:rsidRPr="005E63FD">
        <w:rPr>
          <w:rFonts w:hint="cs"/>
          <w:rtl/>
        </w:rPr>
        <w:t xml:space="preserve"> </w:t>
      </w:r>
    </w:p>
    <w:p w14:paraId="61ACC5E2" w14:textId="77777777" w:rsidR="008E6764" w:rsidRPr="005E63FD" w:rsidRDefault="008E6764" w:rsidP="008E6764">
      <w:pPr>
        <w:pStyle w:val="4-"/>
        <w:rPr>
          <w:rtl/>
        </w:rPr>
      </w:pPr>
      <w:bookmarkStart w:id="71" w:name="hidden_SmiraOrNikayon"/>
      <w:r w:rsidRPr="005E63FD">
        <w:rPr>
          <w:rFonts w:hint="eastAsia"/>
          <w:rtl/>
        </w:rPr>
        <w:t>המציע</w:t>
      </w:r>
      <w:r w:rsidRPr="005E63FD">
        <w:rPr>
          <w:rtl/>
        </w:rPr>
        <w:t xml:space="preserve"> ו"בעל זיקה" אליו לא הורשעו ביותר משתי עבירות לפי חוק עובדים זרים התשנ"א - 1991 (להלן: "חוק עובדים זרים") וחוק שכר מינימום, התשמ"ז – 1987 (להלן: "חוק שכר מינימום") עד למועד </w:t>
      </w:r>
      <w:r w:rsidRPr="005E63FD">
        <w:rPr>
          <w:rFonts w:hint="eastAsia"/>
          <w:rtl/>
        </w:rPr>
        <w:t>הגשת</w:t>
      </w:r>
      <w:r w:rsidRPr="005E63FD">
        <w:rPr>
          <w:rtl/>
        </w:rPr>
        <w:t xml:space="preserve"> </w:t>
      </w:r>
      <w:r w:rsidRPr="005E63FD">
        <w:rPr>
          <w:rFonts w:hint="eastAsia"/>
          <w:rtl/>
        </w:rPr>
        <w:t>ההצעה</w:t>
      </w:r>
      <w:r w:rsidRPr="005E63FD">
        <w:rPr>
          <w:rtl/>
        </w:rPr>
        <w:t xml:space="preserve"> מטעם המציע במכרז, או שהורשעו כאמור אך כבר חלפה שנה אחת לפחות ממועד ההרשעה האחרונה ועד למועד </w:t>
      </w:r>
      <w:r w:rsidRPr="005E63FD">
        <w:rPr>
          <w:rFonts w:hint="eastAsia"/>
          <w:rtl/>
        </w:rPr>
        <w:t>הגשת</w:t>
      </w:r>
      <w:r w:rsidRPr="005E63FD">
        <w:rPr>
          <w:rtl/>
        </w:rPr>
        <w:t xml:space="preserve"> </w:t>
      </w:r>
      <w:r w:rsidRPr="005E63FD">
        <w:rPr>
          <w:rFonts w:hint="eastAsia"/>
          <w:rtl/>
        </w:rPr>
        <w:t>ההצעה</w:t>
      </w:r>
      <w:r w:rsidRPr="005E63FD">
        <w:rPr>
          <w:rtl/>
        </w:rPr>
        <w:t>.</w:t>
      </w:r>
    </w:p>
    <w:p w14:paraId="3C304F03" w14:textId="77777777" w:rsidR="008E6764" w:rsidRPr="005E63FD" w:rsidRDefault="008E6764" w:rsidP="008E6764">
      <w:pPr>
        <w:pStyle w:val="4-"/>
        <w:rPr>
          <w:b w:val="0"/>
          <w:bCs w:val="0"/>
          <w:rtl/>
        </w:rPr>
      </w:pPr>
      <w:r w:rsidRPr="005E63FD">
        <w:rPr>
          <w:rFonts w:hint="cs"/>
          <w:b w:val="0"/>
          <w:bCs w:val="0"/>
          <w:rtl/>
        </w:rPr>
        <w:t xml:space="preserve">לצורך הוכחת עמידה בתנאי סף זה על המציע לצרף את התצהיר המפורט </w:t>
      </w:r>
      <w:r w:rsidRPr="005E63FD">
        <w:rPr>
          <w:rFonts w:hint="eastAsia"/>
          <w:b w:val="0"/>
          <w:bCs w:val="0"/>
          <w:rtl/>
        </w:rPr>
        <w:t>בנספח</w:t>
      </w:r>
      <w:r w:rsidRPr="005E63FD">
        <w:rPr>
          <w:b w:val="0"/>
          <w:bCs w:val="0"/>
          <w:rtl/>
        </w:rPr>
        <w:t xml:space="preserve"> </w:t>
      </w:r>
      <w:bookmarkStart w:id="72" w:name="nispach4_1"/>
      <w:r w:rsidRPr="005E63FD">
        <w:rPr>
          <w:b w:val="0"/>
          <w:bCs w:val="0"/>
          <w:rtl/>
        </w:rPr>
        <w:t>3</w:t>
      </w:r>
      <w:bookmarkEnd w:id="72"/>
      <w:r w:rsidRPr="005E63FD">
        <w:rPr>
          <w:b w:val="0"/>
          <w:bCs w:val="0"/>
          <w:rtl/>
        </w:rPr>
        <w:t>.</w:t>
      </w:r>
    </w:p>
    <w:bookmarkEnd w:id="71"/>
    <w:p w14:paraId="2453ECC0" w14:textId="77777777" w:rsidR="008E6764" w:rsidRPr="005E63FD" w:rsidRDefault="008E6764" w:rsidP="008E6764">
      <w:pPr>
        <w:pStyle w:val="3-"/>
        <w:rPr>
          <w:rtl/>
        </w:rPr>
      </w:pPr>
      <w:r w:rsidRPr="005E63FD">
        <w:rPr>
          <w:rFonts w:hint="cs"/>
          <w:rtl/>
        </w:rPr>
        <w:t xml:space="preserve">ייצוג הולם לאנשים עם מוגבלות (יש לסמן ב- </w:t>
      </w:r>
      <w:r w:rsidRPr="005E63FD">
        <w:rPr>
          <w:rFonts w:hint="cs"/>
        </w:rPr>
        <w:t>X</w:t>
      </w:r>
      <w:r w:rsidRPr="005E63FD">
        <w:rPr>
          <w:rFonts w:hint="cs"/>
          <w:rtl/>
        </w:rPr>
        <w:t xml:space="preserve"> את אחת מהאפשרויות) </w:t>
      </w:r>
      <w:r w:rsidRPr="005E63FD">
        <w:rPr>
          <w:rtl/>
        </w:rPr>
        <w:t>–</w:t>
      </w:r>
    </w:p>
    <w:p w14:paraId="42AE403E" w14:textId="77777777" w:rsidR="008E6764" w:rsidRPr="005E63FD" w:rsidRDefault="008E6764" w:rsidP="008E6764">
      <w:pPr>
        <w:pStyle w:val="53"/>
        <w:ind w:left="2610" w:hanging="709"/>
        <w:rPr>
          <w:rtl/>
        </w:rPr>
      </w:pPr>
      <w:r w:rsidRPr="005E63FD">
        <w:rPr>
          <w:rtl/>
        </w:rPr>
        <w:t>הוראות סעיף 9 לחוק שוויון זכויות לאנשים עם מוגבלות, התשנ"ח</w:t>
      </w:r>
      <w:r w:rsidRPr="005E63FD">
        <w:rPr>
          <w:rFonts w:hint="cs"/>
          <w:rtl/>
        </w:rPr>
        <w:t>-</w:t>
      </w:r>
      <w:r w:rsidRPr="005E63FD">
        <w:rPr>
          <w:rtl/>
        </w:rPr>
        <w:t xml:space="preserve">1998 </w:t>
      </w:r>
      <w:r w:rsidRPr="005E63FD">
        <w:rPr>
          <w:rFonts w:hint="cs"/>
          <w:b/>
          <w:bCs/>
          <w:rtl/>
        </w:rPr>
        <w:t>("חוק שוויון זכויות לאנשים עם מוגבלויות")</w:t>
      </w:r>
      <w:r w:rsidRPr="005E63FD">
        <w:rPr>
          <w:rFonts w:hint="cs"/>
          <w:rtl/>
        </w:rPr>
        <w:t xml:space="preserve"> אינן </w:t>
      </w:r>
      <w:r w:rsidRPr="005E63FD">
        <w:rPr>
          <w:rtl/>
        </w:rPr>
        <w:t>חלות על המציע.</w:t>
      </w:r>
    </w:p>
    <w:p w14:paraId="31E350BC" w14:textId="77777777" w:rsidR="008E6764" w:rsidRPr="005E63FD" w:rsidRDefault="008E6764" w:rsidP="008E6764">
      <w:pPr>
        <w:pStyle w:val="53"/>
        <w:ind w:left="2610" w:hanging="709"/>
        <w:rPr>
          <w:rtl/>
        </w:rPr>
      </w:pPr>
      <w:r w:rsidRPr="005E63FD">
        <w:rPr>
          <w:rtl/>
        </w:rPr>
        <w:t xml:space="preserve">הוראות סעיף 9 לחוק שוויון זכויות לאנשים עם מוגבלות חלות על המציע והוא מקיים אותן. </w:t>
      </w:r>
    </w:p>
    <w:p w14:paraId="789CF756" w14:textId="77777777" w:rsidR="008E6764" w:rsidRPr="005E63FD" w:rsidRDefault="008E6764" w:rsidP="008E6764">
      <w:pPr>
        <w:pStyle w:val="4-"/>
        <w:rPr>
          <w:b w:val="0"/>
          <w:bCs w:val="0"/>
          <w:rtl/>
        </w:rPr>
      </w:pPr>
      <w:r w:rsidRPr="005E63FD">
        <w:rPr>
          <w:b w:val="0"/>
          <w:bCs w:val="0"/>
          <w:rtl/>
        </w:rPr>
        <w:lastRenderedPageBreak/>
        <w:t>במקרה שהוראות סעיף 9 לחוק שוויון זכויות לאנשים עם מוגבלות חלות על המציע</w:t>
      </w:r>
      <w:r w:rsidRPr="005E63FD">
        <w:rPr>
          <w:rFonts w:hint="cs"/>
          <w:b w:val="0"/>
          <w:bCs w:val="0"/>
          <w:rtl/>
        </w:rPr>
        <w:t>,</w:t>
      </w:r>
      <w:r w:rsidRPr="005E63FD">
        <w:rPr>
          <w:b w:val="0"/>
          <w:bCs w:val="0"/>
          <w:rtl/>
        </w:rPr>
        <w:t xml:space="preserve"> </w:t>
      </w:r>
      <w:r w:rsidRPr="005E63FD">
        <w:rPr>
          <w:rFonts w:hint="cs"/>
          <w:b w:val="0"/>
          <w:bCs w:val="0"/>
          <w:rtl/>
        </w:rPr>
        <w:t>יש</w:t>
      </w:r>
      <w:r w:rsidRPr="005E63FD">
        <w:rPr>
          <w:b w:val="0"/>
          <w:bCs w:val="0"/>
          <w:rtl/>
        </w:rPr>
        <w:t xml:space="preserve"> </w:t>
      </w:r>
      <w:r w:rsidRPr="005E63FD">
        <w:rPr>
          <w:rFonts w:hint="cs"/>
          <w:b w:val="0"/>
          <w:bCs w:val="0"/>
          <w:rtl/>
        </w:rPr>
        <w:t>לפרט את אופן עמידתו בדרישות החוק (</w:t>
      </w:r>
      <w:r w:rsidRPr="005E63FD">
        <w:rPr>
          <w:b w:val="0"/>
          <w:bCs w:val="0"/>
          <w:u w:val="single"/>
          <w:rtl/>
        </w:rPr>
        <w:t xml:space="preserve">יש לסמן ב- </w:t>
      </w:r>
      <w:r w:rsidRPr="005E63FD">
        <w:rPr>
          <w:b w:val="0"/>
          <w:bCs w:val="0"/>
          <w:u w:val="single"/>
        </w:rPr>
        <w:t>X</w:t>
      </w:r>
      <w:r w:rsidRPr="005E63FD">
        <w:rPr>
          <w:b w:val="0"/>
          <w:bCs w:val="0"/>
          <w:u w:val="single"/>
          <w:rtl/>
        </w:rPr>
        <w:t xml:space="preserve"> את אחת מהאפשרויו</w:t>
      </w:r>
      <w:r w:rsidRPr="005E63FD">
        <w:rPr>
          <w:rFonts w:hint="cs"/>
          <w:b w:val="0"/>
          <w:bCs w:val="0"/>
          <w:u w:val="single"/>
          <w:rtl/>
        </w:rPr>
        <w:t>ת):</w:t>
      </w:r>
    </w:p>
    <w:p w14:paraId="38C9A38A" w14:textId="77777777" w:rsidR="008E6764" w:rsidRPr="005E63FD" w:rsidRDefault="008E6764" w:rsidP="008E6764">
      <w:pPr>
        <w:pStyle w:val="69"/>
        <w:ind w:left="2610" w:hanging="567"/>
        <w:rPr>
          <w:rtl/>
        </w:rPr>
      </w:pPr>
      <w:r w:rsidRPr="005E63FD">
        <w:rPr>
          <w:rtl/>
        </w:rPr>
        <w:t>המציע מעסיק פחות מ-100 עובדים.</w:t>
      </w:r>
      <w:r w:rsidRPr="005E63FD">
        <w:rPr>
          <w:rFonts w:hint="cs"/>
          <w:rtl/>
        </w:rPr>
        <w:t xml:space="preserve"> </w:t>
      </w:r>
    </w:p>
    <w:p w14:paraId="2A93C45E" w14:textId="77777777" w:rsidR="008E6764" w:rsidRPr="005E63FD" w:rsidRDefault="008E6764" w:rsidP="008E6764">
      <w:pPr>
        <w:pStyle w:val="69"/>
        <w:ind w:left="2610" w:hanging="567"/>
        <w:rPr>
          <w:rtl/>
        </w:rPr>
      </w:pPr>
      <w:r w:rsidRPr="005E63FD">
        <w:rPr>
          <w:rtl/>
        </w:rPr>
        <w:t>המציע מעסיק 100 עובדים או יותר.</w:t>
      </w:r>
    </w:p>
    <w:p w14:paraId="01E11ED2" w14:textId="77777777" w:rsidR="008E6764" w:rsidRPr="005E63FD" w:rsidRDefault="008E6764" w:rsidP="008E6764">
      <w:pPr>
        <w:pStyle w:val="4-"/>
        <w:rPr>
          <w:b w:val="0"/>
          <w:bCs w:val="0"/>
          <w:rtl/>
        </w:rPr>
      </w:pPr>
      <w:r w:rsidRPr="005E63FD">
        <w:rPr>
          <w:b w:val="0"/>
          <w:bCs w:val="0"/>
          <w:rtl/>
        </w:rPr>
        <w:t xml:space="preserve">במקרה שהמציע מעסיק 100 עובדים או יותר </w:t>
      </w:r>
      <w:r w:rsidRPr="005E63FD">
        <w:rPr>
          <w:rFonts w:hint="cs"/>
          <w:b w:val="0"/>
          <w:bCs w:val="0"/>
          <w:u w:val="single"/>
          <w:rtl/>
        </w:rPr>
        <w:t xml:space="preserve">(יש לסמן ב- </w:t>
      </w:r>
      <w:r w:rsidRPr="005E63FD">
        <w:rPr>
          <w:rFonts w:hint="cs"/>
          <w:b w:val="0"/>
          <w:bCs w:val="0"/>
          <w:u w:val="single"/>
        </w:rPr>
        <w:t>X</w:t>
      </w:r>
      <w:r w:rsidRPr="005E63FD">
        <w:rPr>
          <w:rFonts w:hint="cs"/>
          <w:b w:val="0"/>
          <w:bCs w:val="0"/>
          <w:u w:val="single"/>
          <w:rtl/>
        </w:rPr>
        <w:t xml:space="preserve"> את אחת מהאפשרויות)</w:t>
      </w:r>
      <w:r w:rsidRPr="005E63FD">
        <w:rPr>
          <w:b w:val="0"/>
          <w:bCs w:val="0"/>
          <w:rtl/>
        </w:rPr>
        <w:t>:</w:t>
      </w:r>
    </w:p>
    <w:p w14:paraId="34681B82" w14:textId="77777777" w:rsidR="008E6764" w:rsidRPr="005E63FD" w:rsidRDefault="008E6764" w:rsidP="008E6764">
      <w:pPr>
        <w:pStyle w:val="69"/>
        <w:ind w:left="2751" w:hanging="708"/>
        <w:rPr>
          <w:rtl/>
        </w:rPr>
      </w:pPr>
      <w:r w:rsidRPr="005E63FD">
        <w:rPr>
          <w:rtl/>
        </w:rPr>
        <w:t xml:space="preserve">המציע מתחייב כי </w:t>
      </w:r>
      <w:r w:rsidRPr="005E63FD">
        <w:rPr>
          <w:rFonts w:hint="cs"/>
          <w:rtl/>
        </w:rPr>
        <w:t>אם</w:t>
      </w:r>
      <w:r w:rsidRPr="005E63FD">
        <w:rPr>
          <w:rtl/>
        </w:rPr>
        <w:t xml:space="preserve"> יזכה במכרז יפנה למנהל הכללי של משרד העבודה והרווחה והשירותים החברתיים לשם</w:t>
      </w:r>
      <w:r w:rsidRPr="005E63FD">
        <w:t xml:space="preserve"> </w:t>
      </w:r>
      <w:r w:rsidRPr="005E63FD">
        <w:rPr>
          <w:rtl/>
        </w:rPr>
        <w:t>בחינת</w:t>
      </w:r>
      <w:r w:rsidRPr="005E63FD">
        <w:t xml:space="preserve"> </w:t>
      </w:r>
      <w:r w:rsidRPr="005E63FD">
        <w:rPr>
          <w:rtl/>
        </w:rPr>
        <w:t>יישום</w:t>
      </w:r>
      <w:r w:rsidRPr="005E63FD">
        <w:t xml:space="preserve"> </w:t>
      </w:r>
      <w:r w:rsidRPr="005E63FD">
        <w:rPr>
          <w:rtl/>
        </w:rPr>
        <w:t>חובותיו</w:t>
      </w:r>
      <w:r w:rsidRPr="005E63FD">
        <w:t xml:space="preserve"> </w:t>
      </w:r>
      <w:r w:rsidRPr="005E63FD">
        <w:rPr>
          <w:rtl/>
        </w:rPr>
        <w:t>לפי</w:t>
      </w:r>
      <w:r w:rsidRPr="005E63FD">
        <w:t xml:space="preserve"> </w:t>
      </w:r>
      <w:r w:rsidRPr="005E63FD">
        <w:rPr>
          <w:rtl/>
        </w:rPr>
        <w:t>סעיף</w:t>
      </w:r>
      <w:r w:rsidRPr="005E63FD">
        <w:t xml:space="preserve"> 9 </w:t>
      </w:r>
      <w:r w:rsidRPr="005E63FD">
        <w:rPr>
          <w:rtl/>
        </w:rPr>
        <w:t>לחוק שוויון</w:t>
      </w:r>
      <w:r w:rsidRPr="005E63FD">
        <w:t xml:space="preserve"> </w:t>
      </w:r>
      <w:r w:rsidRPr="005E63FD">
        <w:rPr>
          <w:rtl/>
        </w:rPr>
        <w:t>זכויות לאנשים עם מוגבלות, ובמקרה</w:t>
      </w:r>
      <w:r w:rsidRPr="005E63FD">
        <w:t xml:space="preserve"> </w:t>
      </w:r>
      <w:r w:rsidRPr="005E63FD">
        <w:rPr>
          <w:rtl/>
        </w:rPr>
        <w:t>הצורך</w:t>
      </w:r>
      <w:r w:rsidRPr="005E63FD">
        <w:t>–</w:t>
      </w:r>
      <w:r w:rsidRPr="005E63FD">
        <w:rPr>
          <w:rtl/>
        </w:rPr>
        <w:t xml:space="preserve"> לשם</w:t>
      </w:r>
      <w:r w:rsidRPr="005E63FD">
        <w:t xml:space="preserve"> </w:t>
      </w:r>
      <w:r w:rsidRPr="005E63FD">
        <w:rPr>
          <w:rtl/>
        </w:rPr>
        <w:t>קבלת הנחיות</w:t>
      </w:r>
      <w:r w:rsidRPr="005E63FD">
        <w:t xml:space="preserve"> </w:t>
      </w:r>
      <w:r w:rsidRPr="005E63FD">
        <w:rPr>
          <w:rtl/>
        </w:rPr>
        <w:t>בקשר</w:t>
      </w:r>
      <w:r w:rsidRPr="005E63FD">
        <w:t xml:space="preserve"> </w:t>
      </w:r>
      <w:r w:rsidRPr="005E63FD">
        <w:rPr>
          <w:rtl/>
        </w:rPr>
        <w:t>ליישומן</w:t>
      </w:r>
      <w:r w:rsidRPr="005E63FD">
        <w:t>.</w:t>
      </w:r>
    </w:p>
    <w:p w14:paraId="18F40D11" w14:textId="77777777" w:rsidR="008E6764" w:rsidRPr="005E63FD" w:rsidRDefault="008E6764" w:rsidP="008E6764">
      <w:pPr>
        <w:pStyle w:val="69"/>
        <w:ind w:left="2751" w:hanging="708"/>
        <w:rPr>
          <w:rtl/>
        </w:rPr>
      </w:pPr>
      <w:r w:rsidRPr="005E63FD">
        <w:rPr>
          <w:rtl/>
        </w:rPr>
        <w:t xml:space="preserve">המציע </w:t>
      </w:r>
      <w:r w:rsidRPr="005E63FD">
        <w:rPr>
          <w:rFonts w:hint="eastAsia"/>
          <w:rtl/>
        </w:rPr>
        <w:t>פנה</w:t>
      </w:r>
      <w:r w:rsidRPr="005E63FD">
        <w:rPr>
          <w:rtl/>
        </w:rPr>
        <w:t xml:space="preserve"> </w:t>
      </w:r>
      <w:r w:rsidRPr="005E63FD">
        <w:rPr>
          <w:rFonts w:hint="eastAsia"/>
          <w:rtl/>
        </w:rPr>
        <w:t>בעבר</w:t>
      </w:r>
      <w:r w:rsidRPr="005E63FD">
        <w:rPr>
          <w:rtl/>
        </w:rPr>
        <w:t xml:space="preserve"> למנהל הכללי של משרד העבודה והרווחה והשירותים החברתיים לשם בחינת</w:t>
      </w:r>
      <w:r w:rsidRPr="005E63FD">
        <w:t xml:space="preserve"> </w:t>
      </w:r>
      <w:r w:rsidRPr="005E63FD">
        <w:rPr>
          <w:rtl/>
        </w:rPr>
        <w:t>יישום</w:t>
      </w:r>
      <w:r w:rsidRPr="005E63FD">
        <w:t xml:space="preserve"> </w:t>
      </w:r>
      <w:r w:rsidRPr="005E63FD">
        <w:rPr>
          <w:rtl/>
        </w:rPr>
        <w:t>חובותיו</w:t>
      </w:r>
      <w:r w:rsidRPr="005E63FD">
        <w:t xml:space="preserve"> </w:t>
      </w:r>
      <w:r w:rsidRPr="005E63FD">
        <w:rPr>
          <w:rtl/>
        </w:rPr>
        <w:t>לפי</w:t>
      </w:r>
      <w:r w:rsidRPr="005E63FD">
        <w:t xml:space="preserve"> </w:t>
      </w:r>
      <w:r w:rsidRPr="005E63FD">
        <w:rPr>
          <w:rtl/>
        </w:rPr>
        <w:t>סעיף</w:t>
      </w:r>
      <w:r w:rsidRPr="005E63FD">
        <w:t xml:space="preserve"> 9 </w:t>
      </w:r>
      <w:r w:rsidRPr="005E63FD">
        <w:rPr>
          <w:rtl/>
        </w:rPr>
        <w:t>לחוק שוויון</w:t>
      </w:r>
      <w:r w:rsidRPr="005E63FD">
        <w:t xml:space="preserve"> </w:t>
      </w:r>
      <w:r w:rsidRPr="005E63FD">
        <w:rPr>
          <w:rtl/>
        </w:rPr>
        <w:t>זכויות לאנשים עם מוגבלות, ואם קיבל הנחיות ליישום חובותיו פעל ליישומן.</w:t>
      </w:r>
    </w:p>
    <w:p w14:paraId="65A6108D" w14:textId="77777777" w:rsidR="008E6764" w:rsidRPr="005E63FD" w:rsidRDefault="008E6764" w:rsidP="008E6764">
      <w:pPr>
        <w:pStyle w:val="4-"/>
        <w:rPr>
          <w:rtl/>
        </w:rPr>
      </w:pPr>
      <w:r w:rsidRPr="005E63FD">
        <w:rPr>
          <w:rFonts w:hint="cs"/>
          <w:rtl/>
        </w:rPr>
        <w:t xml:space="preserve">המציע עומד בדרישות הרישוי והתקנים הנדרשים על פי דין לצורך ההתקשרות, אם ישנם </w:t>
      </w:r>
      <w:r w:rsidRPr="005E63FD">
        <w:rPr>
          <w:rtl/>
        </w:rPr>
        <w:t>–</w:t>
      </w:r>
    </w:p>
    <w:p w14:paraId="2ED5E716" w14:textId="77777777" w:rsidR="008E6764" w:rsidRPr="005E63FD" w:rsidRDefault="008E6764" w:rsidP="008E6764">
      <w:pPr>
        <w:pStyle w:val="5-"/>
        <w:rPr>
          <w:rtl/>
        </w:rPr>
      </w:pPr>
      <w:r w:rsidRPr="005E63FD">
        <w:rPr>
          <w:rFonts w:hint="cs"/>
          <w:rtl/>
        </w:rPr>
        <w:t>המזמין יהיה רשאי לבקש אישור על עמידה בתקנים או בתקנים זרים מקבילים, אם עמידה בתקן זר מקביל אפשרית בהתאם להוראות הדין.</w:t>
      </w:r>
    </w:p>
    <w:p w14:paraId="5F0F061D" w14:textId="77777777" w:rsidR="008E6764" w:rsidRPr="005E63FD" w:rsidRDefault="008E6764" w:rsidP="008E6764">
      <w:pPr>
        <w:rPr>
          <w:rtl/>
        </w:rPr>
      </w:pPr>
    </w:p>
    <w:p w14:paraId="5E6A7F8B" w14:textId="77777777" w:rsidR="008E6764" w:rsidRPr="005E63FD" w:rsidRDefault="008E6764" w:rsidP="008E6764">
      <w:pPr>
        <w:pStyle w:val="2-"/>
        <w:rPr>
          <w:rtl/>
        </w:rPr>
      </w:pPr>
      <w:bookmarkStart w:id="73" w:name="_Toc43400630"/>
      <w:bookmarkStart w:id="74" w:name="_Toc44931941"/>
      <w:bookmarkStart w:id="75" w:name="_Toc44932028"/>
      <w:bookmarkStart w:id="76" w:name="_Toc53331349"/>
      <w:bookmarkStart w:id="77" w:name="show_professionalConditions_2"/>
      <w:r w:rsidRPr="005E63FD">
        <w:rPr>
          <w:rFonts w:hint="cs"/>
          <w:rtl/>
        </w:rPr>
        <w:t>הוכחת העמידה ב</w:t>
      </w:r>
      <w:r w:rsidRPr="005E63FD">
        <w:rPr>
          <w:rFonts w:hint="eastAsia"/>
          <w:rtl/>
        </w:rPr>
        <w:t>תנאי</w:t>
      </w:r>
      <w:r w:rsidRPr="005E63FD">
        <w:rPr>
          <w:rtl/>
        </w:rPr>
        <w:t xml:space="preserve"> </w:t>
      </w:r>
      <w:r w:rsidRPr="005E63FD">
        <w:rPr>
          <w:rFonts w:hint="cs"/>
          <w:rtl/>
        </w:rPr>
        <w:t>ה</w:t>
      </w:r>
      <w:r w:rsidRPr="005E63FD">
        <w:rPr>
          <w:rFonts w:hint="eastAsia"/>
          <w:rtl/>
        </w:rPr>
        <w:t>סף</w:t>
      </w:r>
      <w:r w:rsidRPr="005E63FD">
        <w:rPr>
          <w:rtl/>
        </w:rPr>
        <w:t xml:space="preserve"> </w:t>
      </w:r>
      <w:r w:rsidRPr="005E63FD">
        <w:rPr>
          <w:rFonts w:hint="cs"/>
          <w:rtl/>
        </w:rPr>
        <w:t>ה</w:t>
      </w:r>
      <w:r w:rsidRPr="005E63FD">
        <w:rPr>
          <w:rFonts w:hint="eastAsia"/>
          <w:rtl/>
        </w:rPr>
        <w:t>מקצועיים</w:t>
      </w:r>
      <w:r w:rsidRPr="005E63FD">
        <w:rPr>
          <w:rFonts w:hint="cs"/>
          <w:rtl/>
        </w:rPr>
        <w:t xml:space="preserve"> וקביעת </w:t>
      </w:r>
      <w:proofErr w:type="spellStart"/>
      <w:r w:rsidRPr="005E63FD">
        <w:rPr>
          <w:rFonts w:hint="cs"/>
          <w:rtl/>
        </w:rPr>
        <w:t>ציו</w:t>
      </w:r>
      <w:proofErr w:type="spellEnd"/>
      <w:r w:rsidRPr="005E63FD">
        <w:rPr>
          <w:rFonts w:hint="cs"/>
          <w:rtl/>
        </w:rPr>
        <w:t xml:space="preserve"> האיכות</w:t>
      </w:r>
      <w:r w:rsidRPr="005E63FD">
        <w:rPr>
          <w:rtl/>
        </w:rPr>
        <w:t>:</w:t>
      </w:r>
      <w:bookmarkEnd w:id="73"/>
      <w:bookmarkEnd w:id="74"/>
      <w:bookmarkEnd w:id="75"/>
      <w:bookmarkEnd w:id="76"/>
    </w:p>
    <w:p w14:paraId="36ABDEC0" w14:textId="77777777" w:rsidR="008E6764" w:rsidRPr="005E63FD" w:rsidRDefault="008E6764" w:rsidP="008E6764">
      <w:pPr>
        <w:pStyle w:val="3-"/>
        <w:rPr>
          <w:rtl/>
        </w:rPr>
      </w:pPr>
      <w:r w:rsidRPr="005E63FD">
        <w:rPr>
          <w:rFonts w:hint="eastAsia"/>
          <w:rtl/>
        </w:rPr>
        <w:t>עם</w:t>
      </w:r>
      <w:r w:rsidRPr="005E63FD">
        <w:rPr>
          <w:rtl/>
        </w:rPr>
        <w:t xml:space="preserve"> הגשת הצעה זו, </w:t>
      </w:r>
      <w:r w:rsidRPr="005E63FD">
        <w:rPr>
          <w:rFonts w:hint="eastAsia"/>
          <w:rtl/>
        </w:rPr>
        <w:t>המציע</w:t>
      </w:r>
      <w:r w:rsidRPr="005E63FD">
        <w:rPr>
          <w:rtl/>
        </w:rPr>
        <w:t xml:space="preserve"> </w:t>
      </w:r>
      <w:r w:rsidRPr="005E63FD">
        <w:rPr>
          <w:rFonts w:hint="eastAsia"/>
          <w:rtl/>
        </w:rPr>
        <w:t>מצהיר</w:t>
      </w:r>
      <w:r w:rsidRPr="005E63FD">
        <w:rPr>
          <w:rtl/>
        </w:rPr>
        <w:t xml:space="preserve"> </w:t>
      </w:r>
      <w:r w:rsidRPr="005E63FD">
        <w:rPr>
          <w:rFonts w:hint="eastAsia"/>
          <w:rtl/>
        </w:rPr>
        <w:t>ומתחייב</w:t>
      </w:r>
      <w:r w:rsidRPr="005E63FD">
        <w:rPr>
          <w:rtl/>
        </w:rPr>
        <w:t xml:space="preserve"> </w:t>
      </w:r>
      <w:r w:rsidRPr="005E63FD">
        <w:rPr>
          <w:rFonts w:hint="eastAsia"/>
          <w:rtl/>
        </w:rPr>
        <w:t>כי</w:t>
      </w:r>
      <w:r w:rsidRPr="005E63FD">
        <w:rPr>
          <w:rtl/>
        </w:rPr>
        <w:t xml:space="preserve"> </w:t>
      </w:r>
      <w:r w:rsidRPr="005E63FD">
        <w:rPr>
          <w:rFonts w:hint="eastAsia"/>
          <w:rtl/>
        </w:rPr>
        <w:t>הוא</w:t>
      </w:r>
      <w:r w:rsidRPr="005E63FD">
        <w:rPr>
          <w:rtl/>
        </w:rPr>
        <w:t xml:space="preserve"> </w:t>
      </w:r>
      <w:r w:rsidRPr="005E63FD">
        <w:rPr>
          <w:rFonts w:hint="eastAsia"/>
          <w:rtl/>
        </w:rPr>
        <w:t>עומד</w:t>
      </w:r>
      <w:r w:rsidRPr="005E63FD">
        <w:rPr>
          <w:rtl/>
        </w:rPr>
        <w:t xml:space="preserve"> </w:t>
      </w:r>
      <w:r w:rsidRPr="005E63FD">
        <w:rPr>
          <w:rFonts w:hint="eastAsia"/>
          <w:rtl/>
        </w:rPr>
        <w:t>בתנאי</w:t>
      </w:r>
      <w:r w:rsidRPr="005E63FD">
        <w:rPr>
          <w:rtl/>
        </w:rPr>
        <w:t xml:space="preserve"> </w:t>
      </w:r>
      <w:r w:rsidRPr="005E63FD">
        <w:rPr>
          <w:rFonts w:hint="eastAsia"/>
          <w:rtl/>
        </w:rPr>
        <w:t>הסף</w:t>
      </w:r>
      <w:r w:rsidRPr="005E63FD">
        <w:rPr>
          <w:rtl/>
        </w:rPr>
        <w:t xml:space="preserve"> </w:t>
      </w:r>
      <w:r w:rsidRPr="005E63FD">
        <w:rPr>
          <w:rFonts w:hint="eastAsia"/>
          <w:rtl/>
        </w:rPr>
        <w:t>המקצועיים</w:t>
      </w:r>
      <w:r w:rsidRPr="005E63FD">
        <w:rPr>
          <w:rtl/>
        </w:rPr>
        <w:t xml:space="preserve"> </w:t>
      </w:r>
      <w:r w:rsidRPr="005E63FD">
        <w:rPr>
          <w:rFonts w:hint="eastAsia"/>
          <w:rtl/>
        </w:rPr>
        <w:t>המפורטים</w:t>
      </w:r>
      <w:r w:rsidRPr="005E63FD">
        <w:rPr>
          <w:rtl/>
        </w:rPr>
        <w:t xml:space="preserve"> </w:t>
      </w:r>
      <w:r w:rsidRPr="005E63FD">
        <w:rPr>
          <w:rFonts w:hint="eastAsia"/>
          <w:rtl/>
        </w:rPr>
        <w:t>בפרק</w:t>
      </w:r>
      <w:r w:rsidRPr="005E63FD">
        <w:rPr>
          <w:rtl/>
        </w:rPr>
        <w:t xml:space="preserve"> </w:t>
      </w:r>
      <w:r w:rsidRPr="005E63FD">
        <w:rPr>
          <w:rFonts w:hint="eastAsia"/>
          <w:rtl/>
        </w:rPr>
        <w:t>א</w:t>
      </w:r>
      <w:r w:rsidRPr="005E63FD">
        <w:rPr>
          <w:rtl/>
        </w:rPr>
        <w:t>' למכרז.</w:t>
      </w:r>
    </w:p>
    <w:bookmarkEnd w:id="77"/>
    <w:p w14:paraId="7A8D2AC3" w14:textId="77777777" w:rsidR="008E6764" w:rsidRPr="005E63FD" w:rsidRDefault="008E6764" w:rsidP="008E6764">
      <w:pPr>
        <w:pStyle w:val="3-"/>
        <w:rPr>
          <w:rtl/>
        </w:rPr>
      </w:pPr>
      <w:r w:rsidRPr="005E63FD">
        <w:rPr>
          <w:rFonts w:hint="cs"/>
          <w:rtl/>
        </w:rPr>
        <w:t xml:space="preserve">להוכחת תנאי הסף בסעיף 4.3.1 למכרז ולקביעת ציון האיכות בשורות 2 ו לאמות המידה בסעיף </w:t>
      </w:r>
      <w:ins w:id="78" w:author="Peleg Zeevi" w:date="2025-07-17T00:09:00Z">
        <w:r>
          <w:rPr>
            <w:rFonts w:hint="cs"/>
            <w:rtl/>
          </w:rPr>
          <w:t>6</w:t>
        </w:r>
      </w:ins>
      <w:del w:id="79" w:author="Peleg Zeevi" w:date="2025-07-17T00:09:00Z">
        <w:r w:rsidRPr="005E63FD" w:rsidDel="005178D5">
          <w:rPr>
            <w:rFonts w:hint="cs"/>
            <w:rtl/>
          </w:rPr>
          <w:delText>4</w:delText>
        </w:r>
      </w:del>
      <w:r w:rsidRPr="005E63FD">
        <w:rPr>
          <w:rFonts w:hint="cs"/>
          <w:rtl/>
        </w:rPr>
        <w:t xml:space="preserve">.3.1 </w:t>
      </w:r>
      <w:r>
        <w:rPr>
          <w:rFonts w:hint="cs"/>
          <w:rtl/>
        </w:rPr>
        <w:t xml:space="preserve"> </w:t>
      </w:r>
      <w:r w:rsidRPr="005E63FD">
        <w:rPr>
          <w:rFonts w:hint="cs"/>
          <w:rtl/>
        </w:rPr>
        <w:t xml:space="preserve">למכרז , </w:t>
      </w:r>
      <w:r w:rsidRPr="005E63FD">
        <w:rPr>
          <w:rtl/>
        </w:rPr>
        <w:t>המציע</w:t>
      </w:r>
      <w:r w:rsidRPr="005E63FD">
        <w:rPr>
          <w:rFonts w:hint="cs"/>
          <w:rtl/>
        </w:rPr>
        <w:t xml:space="preserve"> מצהיר כי </w:t>
      </w:r>
      <w:r w:rsidRPr="005E63FD">
        <w:rPr>
          <w:rtl/>
        </w:rPr>
        <w:t>סיפק</w:t>
      </w:r>
      <w:r w:rsidRPr="005E63FD">
        <w:rPr>
          <w:rFonts w:hint="cs"/>
          <w:rtl/>
        </w:rPr>
        <w:t>,</w:t>
      </w:r>
      <w:r w:rsidRPr="005E63FD">
        <w:rPr>
          <w:rtl/>
        </w:rPr>
        <w:t xml:space="preserve"> </w:t>
      </w:r>
      <w:r w:rsidRPr="005E63FD">
        <w:rPr>
          <w:rFonts w:hint="cs"/>
          <w:rtl/>
        </w:rPr>
        <w:t xml:space="preserve">החל ב 1.1.2020 </w:t>
      </w:r>
      <w:r w:rsidRPr="005E63FD">
        <w:rPr>
          <w:rtl/>
        </w:rPr>
        <w:t>,</w:t>
      </w:r>
      <w:r w:rsidRPr="005E63FD">
        <w:rPr>
          <w:rFonts w:hint="cs"/>
          <w:rtl/>
        </w:rPr>
        <w:t xml:space="preserve"> שירותים עבור ___ (להשלים בהתאם לכמות בטבלה)</w:t>
      </w:r>
      <w:r w:rsidRPr="005E63FD">
        <w:rPr>
          <w:rtl/>
        </w:rPr>
        <w:t xml:space="preserve"> </w:t>
      </w:r>
      <w:r w:rsidRPr="005E63FD">
        <w:rPr>
          <w:rFonts w:hint="cs"/>
          <w:rtl/>
        </w:rPr>
        <w:t>"</w:t>
      </w:r>
      <w:proofErr w:type="spellStart"/>
      <w:r w:rsidRPr="005E63FD">
        <w:rPr>
          <w:rtl/>
        </w:rPr>
        <w:t>פרויקטי</w:t>
      </w:r>
      <w:proofErr w:type="spellEnd"/>
      <w:r w:rsidRPr="005E63FD">
        <w:rPr>
          <w:rFonts w:hint="cs"/>
          <w:rtl/>
        </w:rPr>
        <w:t xml:space="preserve"> </w:t>
      </w:r>
      <w:r w:rsidRPr="005E63FD">
        <w:rPr>
          <w:rFonts w:hint="cs"/>
        </w:rPr>
        <w:t>FHIR</w:t>
      </w:r>
      <w:r w:rsidRPr="005E63FD">
        <w:rPr>
          <w:rFonts w:hint="cs"/>
          <w:rtl/>
        </w:rPr>
        <w:t xml:space="preserve">" </w:t>
      </w:r>
    </w:p>
    <w:p w14:paraId="14AE71D4" w14:textId="77777777" w:rsidR="008E6764" w:rsidRPr="005E63FD" w:rsidRDefault="008E6764" w:rsidP="008E6764">
      <w:pPr>
        <w:pStyle w:val="5-"/>
        <w:numPr>
          <w:ilvl w:val="0"/>
          <w:numId w:val="0"/>
        </w:numPr>
        <w:ind w:left="2970"/>
        <w:rPr>
          <w:rFonts w:eastAsia="David"/>
          <w:rtl/>
        </w:rPr>
      </w:pPr>
    </w:p>
    <w:p w14:paraId="03519694" w14:textId="77777777" w:rsidR="008E6764" w:rsidRPr="005E63FD" w:rsidRDefault="008E6764" w:rsidP="008E6764">
      <w:pPr>
        <w:pStyle w:val="5-"/>
        <w:numPr>
          <w:ilvl w:val="0"/>
          <w:numId w:val="0"/>
        </w:numPr>
        <w:ind w:left="2970"/>
        <w:rPr>
          <w:rFonts w:eastAsia="David"/>
        </w:rPr>
      </w:pPr>
    </w:p>
    <w:tbl>
      <w:tblPr>
        <w:bidiVisual/>
        <w:tblW w:w="5940" w:type="pct"/>
        <w:jc w:val="right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  <w:tblCaption w:val="היקף לקוחות"/>
        <w:tblDescription w:val="טבלה המפרטת את הנתונים הנדרשים להצגה לשם הוכחת העמידה בתנאי הסף היקף הלקוחות"/>
      </w:tblPr>
      <w:tblGrid>
        <w:gridCol w:w="521"/>
        <w:gridCol w:w="1016"/>
        <w:gridCol w:w="1092"/>
        <w:gridCol w:w="1143"/>
        <w:gridCol w:w="1627"/>
        <w:gridCol w:w="1032"/>
        <w:gridCol w:w="1153"/>
        <w:gridCol w:w="1198"/>
        <w:gridCol w:w="1055"/>
      </w:tblGrid>
      <w:tr w:rsidR="008E6764" w:rsidRPr="005E63FD" w14:paraId="1D0F58DD" w14:textId="77777777" w:rsidTr="003A760F">
        <w:trPr>
          <w:trHeight w:val="300"/>
          <w:jc w:val="right"/>
        </w:trPr>
        <w:tc>
          <w:tcPr>
            <w:tcW w:w="0" w:type="auto"/>
            <w:tcBorders>
              <w:top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DDDDDD"/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6C0A66F5" w14:textId="77777777" w:rsidR="008E6764" w:rsidRPr="005E63FD" w:rsidRDefault="008E6764" w:rsidP="003A760F">
            <w:pPr>
              <w:jc w:val="center"/>
              <w:rPr>
                <w:rFonts w:eastAsia="David"/>
                <w:b/>
                <w:bCs/>
                <w:color w:val="000000"/>
                <w:sz w:val="22"/>
                <w:szCs w:val="22"/>
                <w:rtl/>
              </w:rPr>
            </w:pPr>
            <w:r w:rsidRPr="005E63FD">
              <w:rPr>
                <w:rFonts w:eastAsia="David"/>
                <w:b/>
                <w:bCs/>
                <w:color w:val="000000"/>
                <w:sz w:val="22"/>
                <w:szCs w:val="22"/>
                <w:rtl/>
              </w:rPr>
              <w:lastRenderedPageBreak/>
              <w:t>שם לקוח</w:t>
            </w:r>
          </w:p>
        </w:tc>
        <w:tc>
          <w:tcPr>
            <w:tcW w:w="0" w:type="auto"/>
            <w:tcBorders>
              <w:top w:val="single" w:sz="6" w:space="0" w:color="DDDDDD"/>
              <w:bottom w:val="single" w:sz="6" w:space="0" w:color="DDDDDD"/>
            </w:tcBorders>
            <w:shd w:val="clear" w:color="auto" w:fill="DDDDDD"/>
            <w:tcMar>
              <w:top w:w="22" w:type="dxa"/>
              <w:left w:w="20" w:type="dxa"/>
              <w:bottom w:w="22" w:type="dxa"/>
              <w:right w:w="20" w:type="dxa"/>
            </w:tcMar>
            <w:vAlign w:val="center"/>
            <w:hideMark/>
          </w:tcPr>
          <w:p w14:paraId="661CB1E0" w14:textId="77777777" w:rsidR="008E6764" w:rsidRPr="005E63FD" w:rsidRDefault="008E6764" w:rsidP="003A760F">
            <w:pPr>
              <w:jc w:val="center"/>
              <w:rPr>
                <w:rFonts w:eastAsia="David"/>
                <w:b/>
                <w:bCs/>
                <w:color w:val="000000"/>
                <w:sz w:val="22"/>
                <w:szCs w:val="22"/>
                <w:rtl/>
              </w:rPr>
            </w:pPr>
            <w:r w:rsidRPr="005E63FD">
              <w:rPr>
                <w:rFonts w:eastAsia="David"/>
                <w:b/>
                <w:bCs/>
                <w:color w:val="000000"/>
                <w:sz w:val="22"/>
                <w:szCs w:val="22"/>
                <w:rtl/>
              </w:rPr>
              <w:t>שנה וחודש בו ה</w:t>
            </w:r>
            <w:r w:rsidRPr="005E63FD">
              <w:rPr>
                <w:rFonts w:eastAsia="David" w:hint="cs"/>
                <w:b/>
                <w:bCs/>
                <w:color w:val="000000"/>
                <w:sz w:val="22"/>
                <w:szCs w:val="22"/>
                <w:rtl/>
              </w:rPr>
              <w:t xml:space="preserve">חל </w:t>
            </w:r>
            <w:r w:rsidRPr="005E63FD">
              <w:rPr>
                <w:rFonts w:eastAsia="David"/>
                <w:b/>
                <w:bCs/>
                <w:color w:val="000000"/>
                <w:sz w:val="22"/>
                <w:szCs w:val="22"/>
                <w:rtl/>
              </w:rPr>
              <w:t xml:space="preserve"> השירות </w:t>
            </w:r>
          </w:p>
        </w:tc>
        <w:tc>
          <w:tcPr>
            <w:tcW w:w="0" w:type="auto"/>
            <w:tcBorders>
              <w:top w:val="single" w:sz="6" w:space="0" w:color="DDDDDD"/>
              <w:bottom w:val="single" w:sz="6" w:space="0" w:color="DDDDDD"/>
            </w:tcBorders>
            <w:shd w:val="clear" w:color="auto" w:fill="DDDDDD"/>
            <w:tcMar>
              <w:top w:w="22" w:type="dxa"/>
              <w:left w:w="20" w:type="dxa"/>
              <w:bottom w:w="22" w:type="dxa"/>
              <w:right w:w="20" w:type="dxa"/>
            </w:tcMar>
            <w:vAlign w:val="center"/>
            <w:hideMark/>
          </w:tcPr>
          <w:p w14:paraId="75E0CC4B" w14:textId="77777777" w:rsidR="008E6764" w:rsidRPr="005E63FD" w:rsidRDefault="008E6764" w:rsidP="003A760F">
            <w:pPr>
              <w:jc w:val="center"/>
              <w:rPr>
                <w:rFonts w:eastAsia="David"/>
                <w:b/>
                <w:bCs/>
                <w:color w:val="000000"/>
                <w:sz w:val="22"/>
                <w:szCs w:val="22"/>
                <w:rtl/>
              </w:rPr>
            </w:pPr>
            <w:r w:rsidRPr="005E63FD">
              <w:rPr>
                <w:rFonts w:eastAsia="David"/>
                <w:b/>
                <w:bCs/>
                <w:color w:val="000000"/>
                <w:sz w:val="22"/>
                <w:szCs w:val="22"/>
                <w:rtl/>
              </w:rPr>
              <w:t>שנה וחודש בו ה</w:t>
            </w:r>
            <w:r w:rsidRPr="005E63FD">
              <w:rPr>
                <w:rFonts w:eastAsia="David" w:hint="cs"/>
                <w:b/>
                <w:bCs/>
                <w:color w:val="000000"/>
                <w:sz w:val="22"/>
                <w:szCs w:val="22"/>
                <w:rtl/>
              </w:rPr>
              <w:t xml:space="preserve">סתיים </w:t>
            </w:r>
            <w:r w:rsidRPr="005E63FD">
              <w:rPr>
                <w:rFonts w:eastAsia="David"/>
                <w:b/>
                <w:bCs/>
                <w:color w:val="000000"/>
                <w:sz w:val="22"/>
                <w:szCs w:val="22"/>
                <w:rtl/>
              </w:rPr>
              <w:t>השירות</w:t>
            </w:r>
          </w:p>
        </w:tc>
        <w:tc>
          <w:tcPr>
            <w:tcW w:w="0" w:type="auto"/>
            <w:tcBorders>
              <w:top w:val="single" w:sz="6" w:space="0" w:color="DDDDDD"/>
              <w:bottom w:val="single" w:sz="6" w:space="0" w:color="DDDDDD"/>
            </w:tcBorders>
            <w:shd w:val="clear" w:color="auto" w:fill="DDDDDD"/>
            <w:tcMar>
              <w:top w:w="22" w:type="dxa"/>
              <w:left w:w="20" w:type="dxa"/>
              <w:bottom w:w="22" w:type="dxa"/>
              <w:right w:w="20" w:type="dxa"/>
            </w:tcMar>
            <w:vAlign w:val="center"/>
            <w:hideMark/>
          </w:tcPr>
          <w:p w14:paraId="4C0A44FE" w14:textId="77777777" w:rsidR="008E6764" w:rsidRPr="005E63FD" w:rsidRDefault="008E6764" w:rsidP="003A760F">
            <w:pPr>
              <w:jc w:val="center"/>
              <w:rPr>
                <w:rFonts w:eastAsia="David"/>
                <w:b/>
                <w:bCs/>
                <w:color w:val="000000"/>
                <w:sz w:val="22"/>
                <w:szCs w:val="22"/>
                <w:rtl/>
              </w:rPr>
            </w:pPr>
            <w:r w:rsidRPr="005E63FD">
              <w:rPr>
                <w:rFonts w:eastAsia="David"/>
                <w:b/>
                <w:bCs/>
                <w:color w:val="000000"/>
                <w:sz w:val="22"/>
                <w:szCs w:val="22"/>
                <w:rtl/>
              </w:rPr>
              <w:t xml:space="preserve">הלקוח הוא ארגון הבריאות מסוג </w:t>
            </w:r>
          </w:p>
        </w:tc>
        <w:tc>
          <w:tcPr>
            <w:tcW w:w="0" w:type="auto"/>
            <w:tcBorders>
              <w:top w:val="single" w:sz="6" w:space="0" w:color="DDDDDD"/>
              <w:bottom w:val="single" w:sz="6" w:space="0" w:color="DDDDDD"/>
            </w:tcBorders>
            <w:shd w:val="clear" w:color="auto" w:fill="DDDDDD"/>
            <w:tcMar>
              <w:top w:w="22" w:type="dxa"/>
              <w:left w:w="20" w:type="dxa"/>
              <w:bottom w:w="22" w:type="dxa"/>
              <w:right w:w="20" w:type="dxa"/>
            </w:tcMar>
            <w:vAlign w:val="center"/>
            <w:hideMark/>
          </w:tcPr>
          <w:p w14:paraId="4105A5E8" w14:textId="77777777" w:rsidR="008E6764" w:rsidRPr="005E63FD" w:rsidRDefault="008E6764" w:rsidP="003A760F">
            <w:pPr>
              <w:jc w:val="center"/>
              <w:rPr>
                <w:rFonts w:eastAsia="David"/>
                <w:b/>
                <w:bCs/>
                <w:color w:val="000000"/>
                <w:sz w:val="22"/>
                <w:szCs w:val="22"/>
                <w:rtl/>
              </w:rPr>
            </w:pPr>
            <w:r w:rsidRPr="005E63FD">
              <w:rPr>
                <w:rFonts w:eastAsia="David" w:hint="cs"/>
                <w:b/>
                <w:bCs/>
                <w:color w:val="000000"/>
                <w:sz w:val="22"/>
                <w:szCs w:val="22"/>
                <w:rtl/>
              </w:rPr>
              <w:t xml:space="preserve">פירוט תהליכי אינטגרציה של </w:t>
            </w:r>
            <w:r w:rsidRPr="005E63FD">
              <w:rPr>
                <w:rFonts w:eastAsia="David"/>
                <w:b/>
                <w:bCs/>
                <w:color w:val="000000"/>
                <w:sz w:val="22"/>
                <w:szCs w:val="22"/>
                <w:rtl/>
              </w:rPr>
              <w:t xml:space="preserve"> משאבים </w:t>
            </w:r>
            <w:r w:rsidRPr="005E63FD">
              <w:rPr>
                <w:rFonts w:eastAsia="David" w:hint="cs"/>
                <w:b/>
                <w:bCs/>
                <w:color w:val="000000"/>
                <w:sz w:val="22"/>
                <w:szCs w:val="22"/>
                <w:rtl/>
              </w:rPr>
              <w:t>(מידע רפואי)</w:t>
            </w:r>
            <w:r w:rsidRPr="005E63FD">
              <w:rPr>
                <w:rFonts w:eastAsia="David"/>
                <w:b/>
                <w:bCs/>
                <w:color w:val="000000"/>
                <w:sz w:val="22"/>
                <w:szCs w:val="22"/>
                <w:rtl/>
              </w:rPr>
              <w:t xml:space="preserve"> </w:t>
            </w:r>
          </w:p>
        </w:tc>
        <w:tc>
          <w:tcPr>
            <w:tcW w:w="0" w:type="auto"/>
            <w:tcBorders>
              <w:top w:val="single" w:sz="6" w:space="0" w:color="DDDDDD"/>
              <w:bottom w:val="single" w:sz="6" w:space="0" w:color="DDDDDD"/>
            </w:tcBorders>
            <w:shd w:val="clear" w:color="auto" w:fill="DDDDDD"/>
            <w:tcMar>
              <w:top w:w="22" w:type="dxa"/>
              <w:left w:w="20" w:type="dxa"/>
              <w:bottom w:w="22" w:type="dxa"/>
              <w:right w:w="20" w:type="dxa"/>
            </w:tcMar>
            <w:vAlign w:val="center"/>
            <w:hideMark/>
          </w:tcPr>
          <w:p w14:paraId="10BA82C3" w14:textId="77777777" w:rsidR="008E6764" w:rsidRPr="005E63FD" w:rsidRDefault="008E6764" w:rsidP="003A760F">
            <w:pPr>
              <w:jc w:val="center"/>
              <w:rPr>
                <w:rFonts w:eastAsia="David"/>
                <w:b/>
                <w:bCs/>
                <w:color w:val="000000"/>
                <w:sz w:val="22"/>
                <w:szCs w:val="22"/>
                <w:rtl/>
              </w:rPr>
            </w:pPr>
            <w:r w:rsidRPr="005E63FD">
              <w:rPr>
                <w:rFonts w:eastAsia="David"/>
                <w:b/>
                <w:bCs/>
                <w:color w:val="000000"/>
                <w:sz w:val="22"/>
                <w:szCs w:val="22"/>
                <w:rtl/>
              </w:rPr>
              <w:t xml:space="preserve">כמות </w:t>
            </w:r>
            <w:proofErr w:type="spellStart"/>
            <w:r w:rsidRPr="005E63FD">
              <w:rPr>
                <w:rFonts w:eastAsia="David"/>
                <w:b/>
                <w:bCs/>
                <w:color w:val="000000"/>
                <w:sz w:val="22"/>
                <w:szCs w:val="22"/>
                <w:rtl/>
              </w:rPr>
              <w:t>פרופילי</w:t>
            </w:r>
            <w:proofErr w:type="spellEnd"/>
            <w:r w:rsidRPr="005E63FD">
              <w:rPr>
                <w:rFonts w:eastAsia="David" w:hint="cs"/>
                <w:b/>
                <w:bCs/>
                <w:color w:val="000000"/>
                <w:sz w:val="22"/>
                <w:szCs w:val="22"/>
                <w:rtl/>
              </w:rPr>
              <w:t xml:space="preserve"> </w:t>
            </w:r>
            <w:r w:rsidRPr="005E63FD">
              <w:rPr>
                <w:rFonts w:eastAsia="David" w:hint="cs"/>
                <w:b/>
                <w:bCs/>
                <w:color w:val="000000"/>
                <w:sz w:val="22"/>
                <w:szCs w:val="22"/>
              </w:rPr>
              <w:t>FHIR</w:t>
            </w:r>
            <w:r w:rsidRPr="005E63FD">
              <w:rPr>
                <w:rFonts w:eastAsia="David"/>
                <w:b/>
                <w:bCs/>
                <w:color w:val="000000"/>
                <w:sz w:val="22"/>
                <w:szCs w:val="22"/>
                <w:rtl/>
              </w:rPr>
              <w:t xml:space="preserve"> שפותחו </w:t>
            </w:r>
          </w:p>
        </w:tc>
        <w:tc>
          <w:tcPr>
            <w:tcW w:w="586" w:type="pct"/>
            <w:tcBorders>
              <w:top w:val="single" w:sz="6" w:space="0" w:color="DDDDDD"/>
              <w:bottom w:val="single" w:sz="6" w:space="0" w:color="DDDDDD"/>
            </w:tcBorders>
            <w:shd w:val="clear" w:color="auto" w:fill="DDDDDD"/>
            <w:tcMar>
              <w:top w:w="22" w:type="dxa"/>
              <w:left w:w="20" w:type="dxa"/>
              <w:bottom w:w="22" w:type="dxa"/>
              <w:right w:w="20" w:type="dxa"/>
            </w:tcMar>
            <w:vAlign w:val="center"/>
            <w:hideMark/>
          </w:tcPr>
          <w:p w14:paraId="5E371F45" w14:textId="77777777" w:rsidR="008E6764" w:rsidRPr="005E63FD" w:rsidRDefault="008E6764" w:rsidP="003A760F">
            <w:pPr>
              <w:jc w:val="center"/>
              <w:rPr>
                <w:rFonts w:eastAsia="David"/>
                <w:b/>
                <w:bCs/>
                <w:color w:val="000000"/>
                <w:sz w:val="22"/>
                <w:szCs w:val="22"/>
                <w:rtl/>
              </w:rPr>
            </w:pPr>
            <w:r w:rsidRPr="005E63FD">
              <w:rPr>
                <w:rFonts w:eastAsia="David"/>
                <w:b/>
                <w:bCs/>
                <w:color w:val="000000"/>
                <w:sz w:val="22"/>
                <w:szCs w:val="22"/>
                <w:rtl/>
              </w:rPr>
              <w:t>שירותי המציע בפרויקט</w:t>
            </w:r>
          </w:p>
          <w:p w14:paraId="03B78F42" w14:textId="77777777" w:rsidR="008E6764" w:rsidRPr="005E63FD" w:rsidRDefault="008E6764" w:rsidP="003A760F">
            <w:pPr>
              <w:jc w:val="center"/>
              <w:rPr>
                <w:rFonts w:eastAsia="David"/>
                <w:b/>
                <w:bCs/>
                <w:color w:val="000000"/>
                <w:sz w:val="22"/>
                <w:szCs w:val="22"/>
                <w:rtl/>
              </w:rPr>
            </w:pPr>
            <w:r w:rsidRPr="005E63FD">
              <w:rPr>
                <w:rFonts w:eastAsia="David"/>
                <w:b/>
                <w:bCs/>
                <w:color w:val="000000"/>
                <w:sz w:val="22"/>
                <w:szCs w:val="22"/>
                <w:rtl/>
              </w:rPr>
              <w:t xml:space="preserve"> </w:t>
            </w:r>
          </w:p>
        </w:tc>
        <w:tc>
          <w:tcPr>
            <w:tcW w:w="609" w:type="pct"/>
            <w:tcBorders>
              <w:top w:val="single" w:sz="6" w:space="0" w:color="DDDDDD"/>
              <w:left w:val="single" w:sz="6" w:space="0" w:color="DDDDDD"/>
              <w:bottom w:val="single" w:sz="6" w:space="0" w:color="DDDDDD"/>
            </w:tcBorders>
            <w:shd w:val="clear" w:color="auto" w:fill="DDDDDD"/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33FF8DC0" w14:textId="77777777" w:rsidR="008E6764" w:rsidRPr="005E63FD" w:rsidRDefault="008E6764" w:rsidP="003A760F">
            <w:pPr>
              <w:jc w:val="center"/>
              <w:rPr>
                <w:rFonts w:eastAsia="David"/>
                <w:b/>
                <w:bCs/>
                <w:color w:val="000000"/>
                <w:sz w:val="22"/>
                <w:szCs w:val="22"/>
                <w:rtl/>
              </w:rPr>
            </w:pPr>
            <w:r w:rsidRPr="005E63FD">
              <w:rPr>
                <w:rFonts w:eastAsia="David" w:hint="cs"/>
                <w:b/>
                <w:bCs/>
                <w:color w:val="000000"/>
                <w:sz w:val="22"/>
                <w:szCs w:val="22"/>
                <w:rtl/>
              </w:rPr>
              <w:t>הפרויקט נמצא בסביבת הייצור (כן / לא)</w:t>
            </w:r>
            <w:r w:rsidRPr="005E63FD">
              <w:rPr>
                <w:rFonts w:eastAsia="David"/>
                <w:b/>
                <w:bCs/>
                <w:color w:val="000000"/>
                <w:sz w:val="22"/>
                <w:szCs w:val="22"/>
                <w:rtl/>
              </w:rPr>
              <w:t xml:space="preserve"> 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</w:tcBorders>
            <w:shd w:val="clear" w:color="auto" w:fill="DDDDDD"/>
            <w:vAlign w:val="center"/>
          </w:tcPr>
          <w:p w14:paraId="6DEDD01F" w14:textId="77777777" w:rsidR="008E6764" w:rsidRPr="005E63FD" w:rsidRDefault="008E6764" w:rsidP="003A760F">
            <w:pPr>
              <w:jc w:val="center"/>
              <w:rPr>
                <w:rFonts w:eastAsia="David"/>
                <w:b/>
                <w:bCs/>
                <w:color w:val="000000"/>
                <w:sz w:val="22"/>
                <w:szCs w:val="22"/>
                <w:rtl/>
              </w:rPr>
            </w:pPr>
            <w:r w:rsidRPr="005E63FD">
              <w:rPr>
                <w:rFonts w:eastAsia="David" w:hint="cs"/>
                <w:b/>
                <w:bCs/>
                <w:color w:val="000000"/>
                <w:sz w:val="22"/>
                <w:szCs w:val="22"/>
                <w:rtl/>
              </w:rPr>
              <w:t xml:space="preserve">הפרויקט בוצע בסביבת ענן </w:t>
            </w:r>
          </w:p>
          <w:p w14:paraId="57561924" w14:textId="77777777" w:rsidR="008E6764" w:rsidRPr="005E63FD" w:rsidRDefault="008E6764" w:rsidP="003A760F">
            <w:pPr>
              <w:jc w:val="center"/>
              <w:rPr>
                <w:rFonts w:eastAsia="David"/>
                <w:b/>
                <w:bCs/>
                <w:color w:val="000000"/>
                <w:sz w:val="22"/>
                <w:szCs w:val="22"/>
                <w:rtl/>
              </w:rPr>
            </w:pPr>
            <w:r w:rsidRPr="005E63FD">
              <w:rPr>
                <w:rFonts w:eastAsia="David" w:hint="cs"/>
                <w:b/>
                <w:bCs/>
                <w:color w:val="000000"/>
                <w:sz w:val="22"/>
                <w:szCs w:val="22"/>
                <w:rtl/>
              </w:rPr>
              <w:t xml:space="preserve"> (כן / לא)</w:t>
            </w:r>
            <w:r w:rsidRPr="005E63FD">
              <w:rPr>
                <w:rFonts w:eastAsia="David"/>
                <w:b/>
                <w:bCs/>
                <w:color w:val="000000"/>
                <w:sz w:val="22"/>
                <w:szCs w:val="22"/>
                <w:rtl/>
              </w:rPr>
              <w:t xml:space="preserve"> </w:t>
            </w:r>
          </w:p>
        </w:tc>
      </w:tr>
      <w:tr w:rsidR="008E6764" w:rsidRPr="005E63FD" w14:paraId="421CE5D6" w14:textId="77777777" w:rsidTr="003A760F">
        <w:trPr>
          <w:trHeight w:val="300"/>
          <w:jc w:val="right"/>
        </w:trPr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70D0E781" w14:textId="77777777" w:rsidR="008E6764" w:rsidRPr="005E63FD" w:rsidRDefault="008E6764" w:rsidP="003A760F">
            <w:pPr>
              <w:jc w:val="center"/>
              <w:rPr>
                <w:rFonts w:eastAsia="David"/>
                <w:b/>
                <w:bCs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194E3C2C" w14:textId="77777777" w:rsidR="008E6764" w:rsidRPr="005E63FD" w:rsidRDefault="008E6764" w:rsidP="003A760F">
            <w:pPr>
              <w:jc w:val="center"/>
              <w:rPr>
                <w:rFonts w:eastAsia="David"/>
                <w:b/>
                <w:bCs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696724A5" w14:textId="77777777" w:rsidR="008E6764" w:rsidRPr="005E63FD" w:rsidRDefault="008E6764" w:rsidP="003A760F">
            <w:pPr>
              <w:jc w:val="center"/>
              <w:rPr>
                <w:rFonts w:eastAsia="David"/>
                <w:b/>
                <w:bCs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34F5C4C7" w14:textId="77777777" w:rsidR="008E6764" w:rsidRPr="005E63FD" w:rsidRDefault="008E6764" w:rsidP="003A760F">
            <w:pPr>
              <w:jc w:val="center"/>
              <w:rPr>
                <w:rFonts w:eastAsia="David"/>
                <w:b/>
                <w:bCs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538AE347" w14:textId="77777777" w:rsidR="008E6764" w:rsidRPr="005E63FD" w:rsidRDefault="008E6764" w:rsidP="003A760F">
            <w:pPr>
              <w:jc w:val="center"/>
              <w:rPr>
                <w:rFonts w:eastAsia="David"/>
                <w:b/>
                <w:bCs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123E0498" w14:textId="77777777" w:rsidR="008E6764" w:rsidRPr="005E63FD" w:rsidRDefault="008E6764" w:rsidP="003A760F">
            <w:pPr>
              <w:jc w:val="center"/>
              <w:rPr>
                <w:rFonts w:eastAsia="David"/>
                <w:b/>
                <w:bCs/>
                <w:color w:val="000000"/>
              </w:rPr>
            </w:pPr>
          </w:p>
        </w:tc>
        <w:tc>
          <w:tcPr>
            <w:tcW w:w="586" w:type="pct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704300F9" w14:textId="77777777" w:rsidR="008E6764" w:rsidRPr="005E63FD" w:rsidRDefault="008E6764">
            <w:pPr>
              <w:pStyle w:val="af4"/>
              <w:numPr>
                <w:ilvl w:val="0"/>
                <w:numId w:val="74"/>
              </w:numPr>
              <w:ind w:left="349" w:hanging="349"/>
              <w:rPr>
                <w:rFonts w:eastAsia="David"/>
                <w:color w:val="000000"/>
                <w:sz w:val="18"/>
                <w:szCs w:val="18"/>
                <w:rtl/>
              </w:rPr>
            </w:pPr>
            <w:r w:rsidRPr="005E63FD">
              <w:rPr>
                <w:rFonts w:eastAsia="David" w:hint="cs"/>
                <w:color w:val="000000"/>
                <w:sz w:val="18"/>
                <w:szCs w:val="18"/>
                <w:rtl/>
              </w:rPr>
              <w:t xml:space="preserve">אפיון פרופיל </w:t>
            </w:r>
            <w:r w:rsidRPr="005E63FD">
              <w:rPr>
                <w:rFonts w:eastAsia="David" w:hint="cs"/>
                <w:color w:val="000000"/>
                <w:sz w:val="18"/>
                <w:szCs w:val="18"/>
              </w:rPr>
              <w:t>FHIR</w:t>
            </w:r>
          </w:p>
          <w:p w14:paraId="558954C8" w14:textId="77777777" w:rsidR="008E6764" w:rsidRPr="005E63FD" w:rsidRDefault="008E6764">
            <w:pPr>
              <w:pStyle w:val="af4"/>
              <w:numPr>
                <w:ilvl w:val="0"/>
                <w:numId w:val="74"/>
              </w:numPr>
              <w:ind w:left="349" w:hanging="349"/>
              <w:rPr>
                <w:rFonts w:eastAsia="David"/>
                <w:color w:val="000000"/>
                <w:sz w:val="20"/>
                <w:szCs w:val="20"/>
              </w:rPr>
            </w:pPr>
            <w:r w:rsidRPr="005E63FD">
              <w:rPr>
                <w:rFonts w:eastAsia="David" w:hint="cs"/>
                <w:color w:val="000000"/>
                <w:sz w:val="18"/>
                <w:szCs w:val="18"/>
                <w:rtl/>
              </w:rPr>
              <w:t xml:space="preserve">יישום פרופיל </w:t>
            </w:r>
            <w:r w:rsidRPr="005E63FD">
              <w:rPr>
                <w:rFonts w:eastAsia="David" w:hint="cs"/>
                <w:color w:val="000000"/>
                <w:sz w:val="18"/>
                <w:szCs w:val="18"/>
              </w:rPr>
              <w:t>FHIR</w:t>
            </w:r>
          </w:p>
        </w:tc>
        <w:tc>
          <w:tcPr>
            <w:tcW w:w="609" w:type="pct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10864E1B" w14:textId="77777777" w:rsidR="008E6764" w:rsidRPr="005E63FD" w:rsidRDefault="008E6764" w:rsidP="003A760F">
            <w:pPr>
              <w:jc w:val="center"/>
              <w:rPr>
                <w:rFonts w:eastAsia="David"/>
                <w:b/>
                <w:bCs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vAlign w:val="center"/>
          </w:tcPr>
          <w:p w14:paraId="0B6F264C" w14:textId="77777777" w:rsidR="008E6764" w:rsidRPr="005E63FD" w:rsidRDefault="008E6764" w:rsidP="003A760F">
            <w:pPr>
              <w:jc w:val="center"/>
              <w:rPr>
                <w:rFonts w:eastAsia="David"/>
                <w:b/>
                <w:bCs/>
                <w:color w:val="000000"/>
              </w:rPr>
            </w:pPr>
          </w:p>
        </w:tc>
      </w:tr>
      <w:tr w:rsidR="008E6764" w:rsidRPr="005E63FD" w14:paraId="18E37F1C" w14:textId="77777777" w:rsidTr="003A760F">
        <w:trPr>
          <w:trHeight w:val="300"/>
          <w:jc w:val="right"/>
        </w:trPr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69AA0D5E" w14:textId="77777777" w:rsidR="008E6764" w:rsidRPr="005E63FD" w:rsidRDefault="008E6764" w:rsidP="003A760F">
            <w:pPr>
              <w:jc w:val="center"/>
              <w:rPr>
                <w:rFonts w:eastAsia="David"/>
                <w:b/>
                <w:bCs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3BCFCC0E" w14:textId="77777777" w:rsidR="008E6764" w:rsidRPr="005E63FD" w:rsidRDefault="008E6764" w:rsidP="003A760F">
            <w:pPr>
              <w:jc w:val="center"/>
              <w:rPr>
                <w:rFonts w:eastAsia="David"/>
                <w:b/>
                <w:bCs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2DD4070F" w14:textId="77777777" w:rsidR="008E6764" w:rsidRPr="005E63FD" w:rsidRDefault="008E6764" w:rsidP="003A760F">
            <w:pPr>
              <w:jc w:val="center"/>
              <w:rPr>
                <w:rFonts w:eastAsia="David"/>
                <w:b/>
                <w:bCs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3A1F9959" w14:textId="77777777" w:rsidR="008E6764" w:rsidRPr="005E63FD" w:rsidRDefault="008E6764" w:rsidP="003A760F">
            <w:pPr>
              <w:jc w:val="center"/>
              <w:rPr>
                <w:rFonts w:eastAsia="David"/>
                <w:b/>
                <w:bCs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694ACF6F" w14:textId="77777777" w:rsidR="008E6764" w:rsidRPr="005E63FD" w:rsidRDefault="008E6764" w:rsidP="003A760F">
            <w:pPr>
              <w:jc w:val="center"/>
              <w:rPr>
                <w:rFonts w:eastAsia="David"/>
                <w:b/>
                <w:bCs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7604C8F0" w14:textId="77777777" w:rsidR="008E6764" w:rsidRPr="005E63FD" w:rsidRDefault="008E6764" w:rsidP="003A760F">
            <w:pPr>
              <w:jc w:val="center"/>
              <w:rPr>
                <w:rFonts w:eastAsia="David"/>
                <w:b/>
                <w:bCs/>
                <w:color w:val="000000"/>
              </w:rPr>
            </w:pPr>
          </w:p>
        </w:tc>
        <w:tc>
          <w:tcPr>
            <w:tcW w:w="586" w:type="pct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309D8371" w14:textId="77777777" w:rsidR="008E6764" w:rsidRPr="005E63FD" w:rsidRDefault="008E6764">
            <w:pPr>
              <w:pStyle w:val="af4"/>
              <w:numPr>
                <w:ilvl w:val="0"/>
                <w:numId w:val="74"/>
              </w:numPr>
              <w:ind w:left="349" w:hanging="349"/>
              <w:rPr>
                <w:rFonts w:eastAsia="David"/>
                <w:color w:val="000000"/>
                <w:sz w:val="18"/>
                <w:szCs w:val="18"/>
                <w:rtl/>
              </w:rPr>
            </w:pPr>
            <w:r w:rsidRPr="005E63FD">
              <w:rPr>
                <w:rFonts w:eastAsia="David" w:hint="cs"/>
                <w:color w:val="000000"/>
                <w:sz w:val="18"/>
                <w:szCs w:val="18"/>
                <w:rtl/>
              </w:rPr>
              <w:t xml:space="preserve">אפיון פרופיל </w:t>
            </w:r>
            <w:r w:rsidRPr="005E63FD">
              <w:rPr>
                <w:rFonts w:eastAsia="David" w:hint="cs"/>
                <w:color w:val="000000"/>
                <w:sz w:val="18"/>
                <w:szCs w:val="18"/>
              </w:rPr>
              <w:t>FHIR</w:t>
            </w:r>
          </w:p>
          <w:p w14:paraId="25C86164" w14:textId="77777777" w:rsidR="008E6764" w:rsidRPr="005E63FD" w:rsidRDefault="008E6764">
            <w:pPr>
              <w:pStyle w:val="af4"/>
              <w:numPr>
                <w:ilvl w:val="0"/>
                <w:numId w:val="74"/>
              </w:numPr>
              <w:ind w:left="349" w:hanging="349"/>
              <w:rPr>
                <w:rFonts w:eastAsia="David"/>
                <w:b/>
                <w:bCs/>
                <w:color w:val="000000"/>
              </w:rPr>
            </w:pPr>
            <w:r w:rsidRPr="005E63FD">
              <w:rPr>
                <w:rFonts w:eastAsia="David" w:hint="cs"/>
                <w:color w:val="000000"/>
                <w:sz w:val="18"/>
                <w:szCs w:val="18"/>
                <w:rtl/>
              </w:rPr>
              <w:t xml:space="preserve">יישום פרופיל </w:t>
            </w:r>
            <w:r w:rsidRPr="005E63FD">
              <w:rPr>
                <w:rFonts w:eastAsia="David" w:hint="cs"/>
                <w:color w:val="000000"/>
                <w:sz w:val="18"/>
                <w:szCs w:val="18"/>
              </w:rPr>
              <w:t>FHIR</w:t>
            </w:r>
          </w:p>
        </w:tc>
        <w:tc>
          <w:tcPr>
            <w:tcW w:w="609" w:type="pct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134CFCEB" w14:textId="77777777" w:rsidR="008E6764" w:rsidRPr="005E63FD" w:rsidRDefault="008E6764" w:rsidP="003A760F">
            <w:pPr>
              <w:jc w:val="center"/>
              <w:rPr>
                <w:rFonts w:eastAsia="David"/>
                <w:b/>
                <w:bCs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</w:tcPr>
          <w:p w14:paraId="0B8F70B5" w14:textId="77777777" w:rsidR="008E6764" w:rsidRPr="005E63FD" w:rsidRDefault="008E6764" w:rsidP="003A760F">
            <w:pPr>
              <w:jc w:val="center"/>
              <w:rPr>
                <w:rFonts w:eastAsia="David"/>
                <w:b/>
                <w:bCs/>
                <w:color w:val="000000"/>
              </w:rPr>
            </w:pPr>
          </w:p>
        </w:tc>
      </w:tr>
      <w:tr w:rsidR="008E6764" w:rsidRPr="005E63FD" w14:paraId="1052436E" w14:textId="77777777" w:rsidTr="003A760F">
        <w:trPr>
          <w:trHeight w:val="300"/>
          <w:jc w:val="right"/>
        </w:trPr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6A902737" w14:textId="77777777" w:rsidR="008E6764" w:rsidRPr="005E63FD" w:rsidRDefault="008E6764" w:rsidP="003A760F">
            <w:pPr>
              <w:jc w:val="center"/>
              <w:rPr>
                <w:rFonts w:eastAsia="David"/>
                <w:b/>
                <w:bCs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373D6536" w14:textId="77777777" w:rsidR="008E6764" w:rsidRPr="005E63FD" w:rsidRDefault="008E6764" w:rsidP="003A760F">
            <w:pPr>
              <w:jc w:val="center"/>
              <w:rPr>
                <w:rFonts w:eastAsia="David"/>
                <w:b/>
                <w:bCs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4960A89A" w14:textId="77777777" w:rsidR="008E6764" w:rsidRPr="005E63FD" w:rsidRDefault="008E6764" w:rsidP="003A760F">
            <w:pPr>
              <w:jc w:val="center"/>
              <w:rPr>
                <w:rFonts w:eastAsia="David"/>
                <w:b/>
                <w:bCs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1C30E993" w14:textId="77777777" w:rsidR="008E6764" w:rsidRPr="005E63FD" w:rsidRDefault="008E6764" w:rsidP="003A760F">
            <w:pPr>
              <w:jc w:val="center"/>
              <w:rPr>
                <w:rFonts w:eastAsia="David"/>
                <w:b/>
                <w:bCs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1B7D66C6" w14:textId="77777777" w:rsidR="008E6764" w:rsidRPr="005E63FD" w:rsidRDefault="008E6764" w:rsidP="003A760F">
            <w:pPr>
              <w:jc w:val="center"/>
              <w:rPr>
                <w:rFonts w:eastAsia="David"/>
                <w:b/>
                <w:bCs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34DC8083" w14:textId="77777777" w:rsidR="008E6764" w:rsidRPr="005E63FD" w:rsidRDefault="008E6764" w:rsidP="003A760F">
            <w:pPr>
              <w:jc w:val="center"/>
              <w:rPr>
                <w:rFonts w:eastAsia="David"/>
                <w:b/>
                <w:bCs/>
                <w:color w:val="000000"/>
              </w:rPr>
            </w:pPr>
          </w:p>
        </w:tc>
        <w:tc>
          <w:tcPr>
            <w:tcW w:w="586" w:type="pct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0A3AFF7B" w14:textId="77777777" w:rsidR="008E6764" w:rsidRPr="005E63FD" w:rsidRDefault="008E6764">
            <w:pPr>
              <w:pStyle w:val="af4"/>
              <w:numPr>
                <w:ilvl w:val="0"/>
                <w:numId w:val="74"/>
              </w:numPr>
              <w:ind w:left="349" w:hanging="349"/>
              <w:rPr>
                <w:rFonts w:eastAsia="David"/>
                <w:b/>
                <w:bCs/>
                <w:color w:val="000000"/>
              </w:rPr>
            </w:pPr>
            <w:r w:rsidRPr="005E63FD">
              <w:rPr>
                <w:rFonts w:eastAsia="David" w:hint="cs"/>
                <w:color w:val="000000"/>
                <w:sz w:val="18"/>
                <w:szCs w:val="18"/>
                <w:rtl/>
              </w:rPr>
              <w:t xml:space="preserve">אפיון פרופיל </w:t>
            </w:r>
            <w:r w:rsidRPr="005E63FD">
              <w:rPr>
                <w:rFonts w:eastAsia="David" w:hint="cs"/>
                <w:color w:val="000000"/>
                <w:sz w:val="18"/>
                <w:szCs w:val="18"/>
              </w:rPr>
              <w:t xml:space="preserve">FHIR </w:t>
            </w:r>
          </w:p>
          <w:p w14:paraId="1467B5A7" w14:textId="77777777" w:rsidR="008E6764" w:rsidRPr="005E63FD" w:rsidRDefault="008E6764">
            <w:pPr>
              <w:pStyle w:val="af4"/>
              <w:numPr>
                <w:ilvl w:val="0"/>
                <w:numId w:val="74"/>
              </w:numPr>
              <w:ind w:left="349" w:hanging="349"/>
              <w:rPr>
                <w:rFonts w:eastAsia="David"/>
                <w:b/>
                <w:bCs/>
                <w:color w:val="000000"/>
              </w:rPr>
            </w:pPr>
            <w:r w:rsidRPr="005E63FD">
              <w:rPr>
                <w:rFonts w:eastAsia="David" w:hint="cs"/>
                <w:color w:val="000000"/>
                <w:sz w:val="18"/>
                <w:szCs w:val="18"/>
                <w:rtl/>
              </w:rPr>
              <w:t xml:space="preserve">יישום פרופיל </w:t>
            </w:r>
            <w:r w:rsidRPr="005E63FD">
              <w:rPr>
                <w:rFonts w:eastAsia="David" w:hint="cs"/>
                <w:color w:val="000000"/>
                <w:sz w:val="18"/>
                <w:szCs w:val="18"/>
              </w:rPr>
              <w:t>FHIR</w:t>
            </w:r>
          </w:p>
        </w:tc>
        <w:tc>
          <w:tcPr>
            <w:tcW w:w="609" w:type="pct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69B08256" w14:textId="77777777" w:rsidR="008E6764" w:rsidRPr="005E63FD" w:rsidRDefault="008E6764" w:rsidP="003A760F">
            <w:pPr>
              <w:jc w:val="center"/>
              <w:rPr>
                <w:rFonts w:eastAsia="David"/>
                <w:b/>
                <w:bCs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</w:tcPr>
          <w:p w14:paraId="3384FFB3" w14:textId="77777777" w:rsidR="008E6764" w:rsidRPr="005E63FD" w:rsidRDefault="008E6764" w:rsidP="003A760F">
            <w:pPr>
              <w:jc w:val="center"/>
              <w:rPr>
                <w:rFonts w:eastAsia="David"/>
                <w:b/>
                <w:bCs/>
                <w:color w:val="000000"/>
              </w:rPr>
            </w:pPr>
          </w:p>
        </w:tc>
      </w:tr>
      <w:tr w:rsidR="008E6764" w:rsidRPr="005E63FD" w14:paraId="0FA15016" w14:textId="77777777" w:rsidTr="003A760F">
        <w:trPr>
          <w:trHeight w:val="300"/>
          <w:jc w:val="right"/>
        </w:trPr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3EF19ECA" w14:textId="77777777" w:rsidR="008E6764" w:rsidRPr="005E63FD" w:rsidRDefault="008E6764" w:rsidP="003A760F">
            <w:pPr>
              <w:jc w:val="center"/>
              <w:rPr>
                <w:rFonts w:eastAsia="David"/>
                <w:b/>
                <w:bCs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56657E54" w14:textId="77777777" w:rsidR="008E6764" w:rsidRPr="005E63FD" w:rsidRDefault="008E6764" w:rsidP="003A760F">
            <w:pPr>
              <w:jc w:val="center"/>
              <w:rPr>
                <w:rFonts w:eastAsia="David"/>
                <w:b/>
                <w:bCs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0EAC3948" w14:textId="77777777" w:rsidR="008E6764" w:rsidRPr="005E63FD" w:rsidRDefault="008E6764" w:rsidP="003A760F">
            <w:pPr>
              <w:jc w:val="center"/>
              <w:rPr>
                <w:rFonts w:eastAsia="David"/>
                <w:b/>
                <w:bCs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001E2DB1" w14:textId="77777777" w:rsidR="008E6764" w:rsidRPr="005E63FD" w:rsidRDefault="008E6764" w:rsidP="003A760F">
            <w:pPr>
              <w:jc w:val="center"/>
              <w:rPr>
                <w:rFonts w:eastAsia="David"/>
                <w:b/>
                <w:bCs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20CB8B10" w14:textId="77777777" w:rsidR="008E6764" w:rsidRPr="005E63FD" w:rsidRDefault="008E6764" w:rsidP="003A760F">
            <w:pPr>
              <w:jc w:val="center"/>
              <w:rPr>
                <w:rFonts w:eastAsia="David"/>
                <w:b/>
                <w:bCs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3BA29B4A" w14:textId="77777777" w:rsidR="008E6764" w:rsidRPr="005E63FD" w:rsidRDefault="008E6764" w:rsidP="003A760F">
            <w:pPr>
              <w:jc w:val="center"/>
              <w:rPr>
                <w:rFonts w:eastAsia="David"/>
                <w:b/>
                <w:bCs/>
                <w:color w:val="000000"/>
              </w:rPr>
            </w:pPr>
          </w:p>
        </w:tc>
        <w:tc>
          <w:tcPr>
            <w:tcW w:w="586" w:type="pct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682C29C4" w14:textId="77777777" w:rsidR="008E6764" w:rsidRPr="005E63FD" w:rsidRDefault="008E6764">
            <w:pPr>
              <w:pStyle w:val="af4"/>
              <w:numPr>
                <w:ilvl w:val="0"/>
                <w:numId w:val="74"/>
              </w:numPr>
              <w:ind w:left="349" w:hanging="349"/>
              <w:rPr>
                <w:rFonts w:eastAsia="David"/>
                <w:b/>
                <w:bCs/>
                <w:color w:val="000000"/>
              </w:rPr>
            </w:pPr>
            <w:r w:rsidRPr="005E63FD">
              <w:rPr>
                <w:rFonts w:eastAsia="David" w:hint="cs"/>
                <w:color w:val="000000"/>
                <w:sz w:val="18"/>
                <w:szCs w:val="18"/>
                <w:rtl/>
              </w:rPr>
              <w:t xml:space="preserve">אפיון פרופיל </w:t>
            </w:r>
            <w:r w:rsidRPr="005E63FD">
              <w:rPr>
                <w:rFonts w:eastAsia="David" w:hint="cs"/>
                <w:color w:val="000000"/>
                <w:sz w:val="18"/>
                <w:szCs w:val="18"/>
              </w:rPr>
              <w:t xml:space="preserve">FHIR </w:t>
            </w:r>
          </w:p>
          <w:p w14:paraId="014B33C7" w14:textId="77777777" w:rsidR="008E6764" w:rsidRPr="005E63FD" w:rsidRDefault="008E6764">
            <w:pPr>
              <w:pStyle w:val="af4"/>
              <w:numPr>
                <w:ilvl w:val="0"/>
                <w:numId w:val="74"/>
              </w:numPr>
              <w:ind w:left="349" w:hanging="349"/>
              <w:rPr>
                <w:rFonts w:eastAsia="David"/>
                <w:b/>
                <w:bCs/>
                <w:color w:val="000000"/>
              </w:rPr>
            </w:pPr>
            <w:r w:rsidRPr="005E63FD">
              <w:rPr>
                <w:rFonts w:eastAsia="David" w:hint="cs"/>
                <w:color w:val="000000"/>
                <w:sz w:val="18"/>
                <w:szCs w:val="18"/>
                <w:rtl/>
              </w:rPr>
              <w:t xml:space="preserve">יישום פרופיל </w:t>
            </w:r>
            <w:r w:rsidRPr="005E63FD">
              <w:rPr>
                <w:rFonts w:eastAsia="David" w:hint="cs"/>
                <w:color w:val="000000"/>
                <w:sz w:val="18"/>
                <w:szCs w:val="18"/>
              </w:rPr>
              <w:t>FHIR</w:t>
            </w:r>
          </w:p>
        </w:tc>
        <w:tc>
          <w:tcPr>
            <w:tcW w:w="609" w:type="pct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3D0DF82A" w14:textId="77777777" w:rsidR="008E6764" w:rsidRPr="005E63FD" w:rsidRDefault="008E6764" w:rsidP="003A760F">
            <w:pPr>
              <w:jc w:val="center"/>
              <w:rPr>
                <w:rFonts w:eastAsia="David"/>
                <w:b/>
                <w:bCs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</w:tcPr>
          <w:p w14:paraId="5BF636CD" w14:textId="77777777" w:rsidR="008E6764" w:rsidRPr="005E63FD" w:rsidRDefault="008E6764" w:rsidP="003A760F">
            <w:pPr>
              <w:jc w:val="center"/>
              <w:rPr>
                <w:rFonts w:eastAsia="David"/>
                <w:b/>
                <w:bCs/>
                <w:color w:val="000000"/>
              </w:rPr>
            </w:pPr>
          </w:p>
        </w:tc>
      </w:tr>
      <w:tr w:rsidR="008E6764" w:rsidRPr="005E63FD" w14:paraId="6BF06D6F" w14:textId="77777777" w:rsidTr="003A760F">
        <w:trPr>
          <w:trHeight w:val="300"/>
          <w:jc w:val="right"/>
        </w:trPr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3A8A07E7" w14:textId="77777777" w:rsidR="008E6764" w:rsidRPr="005E63FD" w:rsidRDefault="008E6764" w:rsidP="003A760F">
            <w:pPr>
              <w:jc w:val="center"/>
              <w:rPr>
                <w:rFonts w:eastAsia="David"/>
                <w:b/>
                <w:bCs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5C5DED53" w14:textId="77777777" w:rsidR="008E6764" w:rsidRPr="005E63FD" w:rsidRDefault="008E6764" w:rsidP="003A760F">
            <w:pPr>
              <w:jc w:val="center"/>
              <w:rPr>
                <w:rFonts w:eastAsia="David"/>
                <w:b/>
                <w:bCs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1A668323" w14:textId="77777777" w:rsidR="008E6764" w:rsidRPr="005E63FD" w:rsidRDefault="008E6764" w:rsidP="003A760F">
            <w:pPr>
              <w:jc w:val="center"/>
              <w:rPr>
                <w:rFonts w:eastAsia="David"/>
                <w:b/>
                <w:bCs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69C1A476" w14:textId="77777777" w:rsidR="008E6764" w:rsidRPr="005E63FD" w:rsidRDefault="008E6764" w:rsidP="003A760F">
            <w:pPr>
              <w:jc w:val="center"/>
              <w:rPr>
                <w:rFonts w:eastAsia="David"/>
                <w:b/>
                <w:bCs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44CF3F66" w14:textId="77777777" w:rsidR="008E6764" w:rsidRPr="005E63FD" w:rsidRDefault="008E6764" w:rsidP="003A760F">
            <w:pPr>
              <w:jc w:val="center"/>
              <w:rPr>
                <w:rFonts w:eastAsia="David"/>
                <w:b/>
                <w:bCs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5DC0018C" w14:textId="77777777" w:rsidR="008E6764" w:rsidRPr="005E63FD" w:rsidRDefault="008E6764" w:rsidP="003A760F">
            <w:pPr>
              <w:jc w:val="center"/>
              <w:rPr>
                <w:rFonts w:eastAsia="David"/>
                <w:b/>
                <w:bCs/>
                <w:color w:val="000000"/>
              </w:rPr>
            </w:pPr>
          </w:p>
        </w:tc>
        <w:tc>
          <w:tcPr>
            <w:tcW w:w="586" w:type="pct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2A083B5E" w14:textId="77777777" w:rsidR="008E6764" w:rsidRPr="005E63FD" w:rsidRDefault="008E6764">
            <w:pPr>
              <w:pStyle w:val="af4"/>
              <w:numPr>
                <w:ilvl w:val="0"/>
                <w:numId w:val="74"/>
              </w:numPr>
              <w:ind w:left="349" w:hanging="349"/>
              <w:rPr>
                <w:rFonts w:eastAsia="David"/>
                <w:b/>
                <w:bCs/>
                <w:color w:val="000000"/>
              </w:rPr>
            </w:pPr>
            <w:r w:rsidRPr="005E63FD">
              <w:rPr>
                <w:rFonts w:eastAsia="David" w:hint="cs"/>
                <w:color w:val="000000"/>
                <w:sz w:val="18"/>
                <w:szCs w:val="18"/>
                <w:rtl/>
              </w:rPr>
              <w:t xml:space="preserve">אפיון פרופיל </w:t>
            </w:r>
            <w:r w:rsidRPr="005E63FD">
              <w:rPr>
                <w:rFonts w:eastAsia="David" w:hint="cs"/>
                <w:color w:val="000000"/>
                <w:sz w:val="18"/>
                <w:szCs w:val="18"/>
              </w:rPr>
              <w:t xml:space="preserve">FHIR </w:t>
            </w:r>
          </w:p>
          <w:p w14:paraId="18DA4105" w14:textId="77777777" w:rsidR="008E6764" w:rsidRPr="005E63FD" w:rsidRDefault="008E6764">
            <w:pPr>
              <w:pStyle w:val="af4"/>
              <w:numPr>
                <w:ilvl w:val="0"/>
                <w:numId w:val="74"/>
              </w:numPr>
              <w:ind w:left="349" w:hanging="349"/>
              <w:rPr>
                <w:rFonts w:eastAsia="David"/>
                <w:b/>
                <w:bCs/>
                <w:color w:val="000000"/>
              </w:rPr>
            </w:pPr>
            <w:r w:rsidRPr="005E63FD">
              <w:rPr>
                <w:rFonts w:eastAsia="David" w:hint="cs"/>
                <w:color w:val="000000"/>
                <w:sz w:val="18"/>
                <w:szCs w:val="18"/>
                <w:rtl/>
              </w:rPr>
              <w:t xml:space="preserve">יישום פרופיל </w:t>
            </w:r>
            <w:r w:rsidRPr="005E63FD">
              <w:rPr>
                <w:rFonts w:eastAsia="David" w:hint="cs"/>
                <w:color w:val="000000"/>
                <w:sz w:val="18"/>
                <w:szCs w:val="18"/>
              </w:rPr>
              <w:t>FHIR</w:t>
            </w:r>
          </w:p>
        </w:tc>
        <w:tc>
          <w:tcPr>
            <w:tcW w:w="609" w:type="pct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07FD1551" w14:textId="77777777" w:rsidR="008E6764" w:rsidRPr="005E63FD" w:rsidRDefault="008E6764" w:rsidP="003A760F">
            <w:pPr>
              <w:jc w:val="center"/>
              <w:rPr>
                <w:rFonts w:eastAsia="David"/>
                <w:b/>
                <w:bCs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</w:tcPr>
          <w:p w14:paraId="13277642" w14:textId="77777777" w:rsidR="008E6764" w:rsidRPr="005E63FD" w:rsidRDefault="008E6764" w:rsidP="003A760F">
            <w:pPr>
              <w:jc w:val="center"/>
              <w:rPr>
                <w:rFonts w:eastAsia="David"/>
                <w:b/>
                <w:bCs/>
                <w:color w:val="000000"/>
              </w:rPr>
            </w:pPr>
          </w:p>
        </w:tc>
      </w:tr>
      <w:tr w:rsidR="008E6764" w:rsidRPr="005E63FD" w14:paraId="4BE9AC27" w14:textId="77777777" w:rsidTr="003A760F">
        <w:trPr>
          <w:trHeight w:val="300"/>
          <w:jc w:val="right"/>
        </w:trPr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01A322A8" w14:textId="77777777" w:rsidR="008E6764" w:rsidRPr="005E63FD" w:rsidRDefault="008E6764" w:rsidP="003A760F">
            <w:pPr>
              <w:jc w:val="center"/>
              <w:rPr>
                <w:rFonts w:eastAsia="David"/>
                <w:b/>
                <w:bCs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6A7526B9" w14:textId="77777777" w:rsidR="008E6764" w:rsidRPr="005E63FD" w:rsidRDefault="008E6764" w:rsidP="003A760F">
            <w:pPr>
              <w:jc w:val="center"/>
              <w:rPr>
                <w:rFonts w:eastAsia="David"/>
                <w:b/>
                <w:bCs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2B5B810B" w14:textId="77777777" w:rsidR="008E6764" w:rsidRPr="005E63FD" w:rsidRDefault="008E6764" w:rsidP="003A760F">
            <w:pPr>
              <w:jc w:val="center"/>
              <w:rPr>
                <w:rFonts w:eastAsia="David"/>
                <w:b/>
                <w:bCs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70724F45" w14:textId="77777777" w:rsidR="008E6764" w:rsidRPr="005E63FD" w:rsidRDefault="008E6764" w:rsidP="003A760F">
            <w:pPr>
              <w:jc w:val="center"/>
              <w:rPr>
                <w:rFonts w:eastAsia="David"/>
                <w:b/>
                <w:bCs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6C5806D2" w14:textId="77777777" w:rsidR="008E6764" w:rsidRPr="005E63FD" w:rsidRDefault="008E6764" w:rsidP="003A760F">
            <w:pPr>
              <w:jc w:val="center"/>
              <w:rPr>
                <w:rFonts w:eastAsia="David"/>
                <w:b/>
                <w:bCs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080A90C4" w14:textId="77777777" w:rsidR="008E6764" w:rsidRPr="005E63FD" w:rsidRDefault="008E6764" w:rsidP="003A760F">
            <w:pPr>
              <w:jc w:val="center"/>
              <w:rPr>
                <w:rFonts w:eastAsia="David"/>
                <w:b/>
                <w:bCs/>
                <w:color w:val="000000"/>
              </w:rPr>
            </w:pPr>
          </w:p>
        </w:tc>
        <w:tc>
          <w:tcPr>
            <w:tcW w:w="586" w:type="pct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18606707" w14:textId="77777777" w:rsidR="008E6764" w:rsidRPr="005E63FD" w:rsidRDefault="008E6764">
            <w:pPr>
              <w:pStyle w:val="af4"/>
              <w:numPr>
                <w:ilvl w:val="0"/>
                <w:numId w:val="74"/>
              </w:numPr>
              <w:ind w:left="349" w:hanging="349"/>
              <w:rPr>
                <w:rFonts w:eastAsia="David"/>
                <w:b/>
                <w:bCs/>
                <w:color w:val="000000"/>
              </w:rPr>
            </w:pPr>
            <w:r w:rsidRPr="005E63FD">
              <w:rPr>
                <w:rFonts w:eastAsia="David" w:hint="cs"/>
                <w:color w:val="000000"/>
                <w:sz w:val="18"/>
                <w:szCs w:val="18"/>
                <w:rtl/>
              </w:rPr>
              <w:t xml:space="preserve">אפיון פרופיל </w:t>
            </w:r>
            <w:r w:rsidRPr="005E63FD">
              <w:rPr>
                <w:rFonts w:eastAsia="David" w:hint="cs"/>
                <w:color w:val="000000"/>
                <w:sz w:val="18"/>
                <w:szCs w:val="18"/>
              </w:rPr>
              <w:t xml:space="preserve">FHIR </w:t>
            </w:r>
          </w:p>
          <w:p w14:paraId="455D3762" w14:textId="77777777" w:rsidR="008E6764" w:rsidRPr="005E63FD" w:rsidRDefault="008E6764">
            <w:pPr>
              <w:pStyle w:val="af4"/>
              <w:numPr>
                <w:ilvl w:val="0"/>
                <w:numId w:val="74"/>
              </w:numPr>
              <w:ind w:left="349" w:hanging="349"/>
              <w:rPr>
                <w:rFonts w:eastAsia="David"/>
                <w:b/>
                <w:bCs/>
                <w:color w:val="000000"/>
              </w:rPr>
            </w:pPr>
            <w:r w:rsidRPr="005E63FD">
              <w:rPr>
                <w:rFonts w:eastAsia="David" w:hint="cs"/>
                <w:color w:val="000000"/>
                <w:sz w:val="18"/>
                <w:szCs w:val="18"/>
                <w:rtl/>
              </w:rPr>
              <w:t xml:space="preserve">יישום פרופיל </w:t>
            </w:r>
            <w:r w:rsidRPr="005E63FD">
              <w:rPr>
                <w:rFonts w:eastAsia="David" w:hint="cs"/>
                <w:color w:val="000000"/>
                <w:sz w:val="18"/>
                <w:szCs w:val="18"/>
              </w:rPr>
              <w:t>FHIR</w:t>
            </w:r>
          </w:p>
        </w:tc>
        <w:tc>
          <w:tcPr>
            <w:tcW w:w="609" w:type="pct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24227B27" w14:textId="77777777" w:rsidR="008E6764" w:rsidRPr="005E63FD" w:rsidRDefault="008E6764" w:rsidP="003A760F">
            <w:pPr>
              <w:jc w:val="center"/>
              <w:rPr>
                <w:rFonts w:eastAsia="David"/>
                <w:b/>
                <w:bCs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</w:tcPr>
          <w:p w14:paraId="59DB44C2" w14:textId="77777777" w:rsidR="008E6764" w:rsidRPr="005E63FD" w:rsidRDefault="008E6764" w:rsidP="003A760F">
            <w:pPr>
              <w:jc w:val="center"/>
              <w:rPr>
                <w:rFonts w:eastAsia="David"/>
                <w:b/>
                <w:bCs/>
                <w:color w:val="000000"/>
              </w:rPr>
            </w:pPr>
          </w:p>
        </w:tc>
      </w:tr>
    </w:tbl>
    <w:p w14:paraId="5E7E40AA" w14:textId="77777777" w:rsidR="008E6764" w:rsidRPr="005E63FD" w:rsidRDefault="008E6764" w:rsidP="008E6764"/>
    <w:tbl>
      <w:tblPr>
        <w:tblStyle w:val="ng-star-inserted"/>
        <w:bidiVisual/>
        <w:tblW w:w="5000" w:type="pct"/>
        <w:jc w:val="right"/>
        <w:tblCellMar>
          <w:top w:w="15" w:type="dxa"/>
          <w:left w:w="15" w:type="dxa"/>
          <w:bottom w:w="15" w:type="dxa"/>
          <w:right w:w="15" w:type="dxa"/>
        </w:tblCellMar>
        <w:tblLook w:val="05E0" w:firstRow="1" w:lastRow="1" w:firstColumn="1" w:lastColumn="1" w:noHBand="0" w:noVBand="1"/>
        <w:tblCaption w:val="הנחיות למילוי טבלה"/>
        <w:tblDescription w:val="טבלה זו מכילה הנחיות למילוי טבלת היקף הלקוחות הנדרש"/>
      </w:tblPr>
      <w:tblGrid>
        <w:gridCol w:w="8264"/>
      </w:tblGrid>
      <w:tr w:rsidR="008E6764" w:rsidRPr="005E63FD" w14:paraId="4ED92538" w14:textId="77777777" w:rsidTr="003A760F">
        <w:trPr>
          <w:jc w:val="right"/>
        </w:trPr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2C839433" w14:textId="77777777" w:rsidR="008E6764" w:rsidRPr="005E63FD" w:rsidRDefault="008E6764" w:rsidP="003A760F">
            <w:pPr>
              <w:rPr>
                <w:rFonts w:eastAsia="David"/>
                <w:color w:val="000000"/>
                <w:rtl/>
              </w:rPr>
            </w:pPr>
            <w:r w:rsidRPr="005E63FD">
              <w:rPr>
                <w:rFonts w:eastAsia="David"/>
                <w:b/>
                <w:bCs/>
                <w:color w:val="000000"/>
                <w:rtl/>
              </w:rPr>
              <w:t>הנחיות למילוי הטבלה:</w:t>
            </w:r>
          </w:p>
        </w:tc>
      </w:tr>
      <w:tr w:rsidR="008E6764" w:rsidRPr="005E63FD" w14:paraId="21C00CFA" w14:textId="77777777" w:rsidTr="003A760F">
        <w:trPr>
          <w:jc w:val="right"/>
        </w:trPr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7B75B420" w14:textId="77777777" w:rsidR="008E6764" w:rsidRPr="005E63FD" w:rsidRDefault="008E6764">
            <w:pPr>
              <w:numPr>
                <w:ilvl w:val="0"/>
                <w:numId w:val="68"/>
              </w:numPr>
              <w:spacing w:before="240"/>
              <w:ind w:left="795" w:hanging="282"/>
              <w:rPr>
                <w:rFonts w:eastAsia="David"/>
                <w:color w:val="000000"/>
                <w:rtl/>
              </w:rPr>
            </w:pPr>
            <w:r w:rsidRPr="005E63FD">
              <w:rPr>
                <w:rFonts w:eastAsia="David"/>
                <w:color w:val="000000"/>
                <w:rtl/>
              </w:rPr>
              <w:t>יש למלא את הטבלה בהתאם לפירוט הנדרש בה, אין להוסיף מידע שאינו רלוונטי.</w:t>
            </w:r>
          </w:p>
          <w:p w14:paraId="6D8C2735" w14:textId="77777777" w:rsidR="008E6764" w:rsidRPr="005E63FD" w:rsidRDefault="008E6764">
            <w:pPr>
              <w:numPr>
                <w:ilvl w:val="0"/>
                <w:numId w:val="68"/>
              </w:numPr>
              <w:ind w:left="795" w:hanging="282"/>
              <w:rPr>
                <w:rFonts w:eastAsia="David"/>
                <w:color w:val="000000"/>
                <w:rtl/>
              </w:rPr>
            </w:pPr>
            <w:r w:rsidRPr="005E63FD">
              <w:rPr>
                <w:rFonts w:eastAsia="David"/>
                <w:color w:val="000000"/>
                <w:rtl/>
              </w:rPr>
              <w:t>יש למלא את הטבלה בהתאם לכמות התאים המופיעים בה. ככל שימולאו יותר תאים מהנדרש יבדקו רק התאים הראשונים שימולאו.</w:t>
            </w:r>
          </w:p>
          <w:p w14:paraId="34C91890" w14:textId="77777777" w:rsidR="008E6764" w:rsidRPr="005E63FD" w:rsidRDefault="008E6764">
            <w:pPr>
              <w:numPr>
                <w:ilvl w:val="0"/>
                <w:numId w:val="68"/>
              </w:numPr>
              <w:spacing w:after="240"/>
              <w:ind w:left="795" w:hanging="282"/>
              <w:rPr>
                <w:rFonts w:eastAsia="David"/>
                <w:color w:val="000000"/>
                <w:rtl/>
              </w:rPr>
            </w:pPr>
            <w:r w:rsidRPr="005E63FD">
              <w:rPr>
                <w:rFonts w:eastAsia="David"/>
                <w:color w:val="000000"/>
                <w:rtl/>
              </w:rPr>
              <w:t>ניתן להוסיף לאמור בטבלה כל מסמך או מידע רלוונטי, אשר יכול להעיד על המפורט בטבלה.</w:t>
            </w:r>
          </w:p>
        </w:tc>
      </w:tr>
    </w:tbl>
    <w:p w14:paraId="5FBEA34B" w14:textId="77777777" w:rsidR="008E6764" w:rsidRPr="005E63FD" w:rsidRDefault="008E6764" w:rsidP="008E6764">
      <w:pPr>
        <w:tabs>
          <w:tab w:val="left" w:pos="7854"/>
        </w:tabs>
        <w:spacing w:after="120" w:line="360" w:lineRule="auto"/>
        <w:ind w:left="908"/>
        <w:jc w:val="both"/>
        <w:rPr>
          <w:rtl/>
        </w:rPr>
      </w:pPr>
    </w:p>
    <w:p w14:paraId="2F8B513C" w14:textId="77777777" w:rsidR="008E6764" w:rsidRPr="005E63FD" w:rsidRDefault="008E6764" w:rsidP="008E6764">
      <w:pPr>
        <w:tabs>
          <w:tab w:val="left" w:pos="7854"/>
        </w:tabs>
        <w:spacing w:after="120" w:line="360" w:lineRule="auto"/>
        <w:ind w:left="908"/>
        <w:jc w:val="both"/>
        <w:rPr>
          <w:rtl/>
        </w:rPr>
      </w:pPr>
    </w:p>
    <w:p w14:paraId="0EB82E3C" w14:textId="77777777" w:rsidR="008E6764" w:rsidRPr="005E63FD" w:rsidRDefault="008E6764">
      <w:pPr>
        <w:pStyle w:val="3-"/>
        <w:numPr>
          <w:ilvl w:val="2"/>
          <w:numId w:val="73"/>
        </w:numPr>
        <w:rPr>
          <w:rtl/>
        </w:rPr>
      </w:pPr>
      <w:r w:rsidRPr="005E63FD">
        <w:rPr>
          <w:rFonts w:hint="cs"/>
          <w:rtl/>
        </w:rPr>
        <w:t xml:space="preserve">להוכחת תנאי הסף בסעיף 4.3.2 למכרז, </w:t>
      </w:r>
      <w:r w:rsidRPr="005E63FD">
        <w:rPr>
          <w:rtl/>
        </w:rPr>
        <w:t>המציע</w:t>
      </w:r>
      <w:r w:rsidRPr="005E63FD">
        <w:rPr>
          <w:rFonts w:hint="cs"/>
          <w:rtl/>
        </w:rPr>
        <w:t xml:space="preserve"> מציג את _____ ת"ז </w:t>
      </w:r>
      <w:r>
        <w:rPr>
          <w:rFonts w:hint="cs"/>
          <w:rtl/>
        </w:rPr>
        <w:t xml:space="preserve">______ </w:t>
      </w:r>
      <w:r w:rsidRPr="005E63FD">
        <w:rPr>
          <w:rFonts w:hint="cs"/>
          <w:rtl/>
        </w:rPr>
        <w:t>כיועץ אסטרטגי שישמש כמנהל השירותים. המציע מצהיר כי היועץ האסטרטגי המוצע סיפק יעוץ, תכנון ארכיטקטורה וניהול שינוי</w:t>
      </w:r>
      <w:r w:rsidRPr="005E63FD">
        <w:rPr>
          <w:rtl/>
        </w:rPr>
        <w:t xml:space="preserve"> </w:t>
      </w:r>
      <w:r w:rsidRPr="005E63FD">
        <w:rPr>
          <w:rtl/>
        </w:rPr>
        <w:lastRenderedPageBreak/>
        <w:t>בשלוש השנים שקדמו למועד הגשת ההצעות למכרז,</w:t>
      </w:r>
      <w:r w:rsidRPr="005E63FD">
        <w:rPr>
          <w:rFonts w:hint="cs"/>
          <w:rtl/>
        </w:rPr>
        <w:t xml:space="preserve"> עבור ___ (להשלים בהתאם למפורט בטבלה)</w:t>
      </w:r>
      <w:r w:rsidRPr="005E63FD">
        <w:rPr>
          <w:rtl/>
        </w:rPr>
        <w:t xml:space="preserve"> </w:t>
      </w:r>
      <w:r w:rsidRPr="005E63FD">
        <w:rPr>
          <w:rFonts w:hint="cs"/>
          <w:rtl/>
        </w:rPr>
        <w:t>"</w:t>
      </w:r>
      <w:proofErr w:type="spellStart"/>
      <w:r w:rsidRPr="005E63FD">
        <w:rPr>
          <w:rtl/>
        </w:rPr>
        <w:t>פרויקטי</w:t>
      </w:r>
      <w:proofErr w:type="spellEnd"/>
      <w:r w:rsidRPr="005E63FD">
        <w:rPr>
          <w:rFonts w:hint="cs"/>
          <w:rtl/>
        </w:rPr>
        <w:t xml:space="preserve"> </w:t>
      </w:r>
      <w:r w:rsidRPr="005E63FD">
        <w:rPr>
          <w:rFonts w:hint="cs"/>
        </w:rPr>
        <w:t>FHIR</w:t>
      </w:r>
      <w:r w:rsidRPr="005E63FD">
        <w:rPr>
          <w:rFonts w:hint="cs"/>
          <w:rtl/>
        </w:rPr>
        <w:t>"</w:t>
      </w:r>
      <w:r>
        <w:rPr>
          <w:rFonts w:hint="cs"/>
          <w:rtl/>
        </w:rPr>
        <w:t>.</w:t>
      </w:r>
    </w:p>
    <w:tbl>
      <w:tblPr>
        <w:bidiVisual/>
        <w:tblW w:w="5010" w:type="pct"/>
        <w:jc w:val="right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  <w:tblCaption w:val="היקף לקוחות"/>
        <w:tblDescription w:val="טבלה המפרטת את הנתונים הנדרשים להצגה לשם הוכחת העמידה בתנאי הסף היקף הלקוחות"/>
      </w:tblPr>
      <w:tblGrid>
        <w:gridCol w:w="555"/>
        <w:gridCol w:w="1067"/>
        <w:gridCol w:w="1144"/>
        <w:gridCol w:w="1199"/>
        <w:gridCol w:w="1671"/>
        <w:gridCol w:w="1081"/>
        <w:gridCol w:w="1530"/>
        <w:gridCol w:w="50"/>
      </w:tblGrid>
      <w:tr w:rsidR="008E6764" w:rsidRPr="005E63FD" w14:paraId="1D61CE1F" w14:textId="77777777" w:rsidTr="003A760F">
        <w:trPr>
          <w:trHeight w:val="300"/>
          <w:jc w:val="right"/>
        </w:trPr>
        <w:tc>
          <w:tcPr>
            <w:tcW w:w="0" w:type="auto"/>
            <w:tcBorders>
              <w:top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DDDDDD"/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4AD2798E" w14:textId="77777777" w:rsidR="008E6764" w:rsidRPr="005E63FD" w:rsidRDefault="008E6764" w:rsidP="003A760F">
            <w:pPr>
              <w:jc w:val="center"/>
              <w:rPr>
                <w:rFonts w:eastAsia="David"/>
                <w:b/>
                <w:bCs/>
                <w:color w:val="000000"/>
                <w:rtl/>
              </w:rPr>
            </w:pPr>
            <w:r w:rsidRPr="005E63FD">
              <w:rPr>
                <w:rFonts w:eastAsia="David"/>
                <w:b/>
                <w:bCs/>
                <w:color w:val="000000"/>
                <w:rtl/>
              </w:rPr>
              <w:t>שם לקוח</w:t>
            </w:r>
          </w:p>
        </w:tc>
        <w:tc>
          <w:tcPr>
            <w:tcW w:w="0" w:type="auto"/>
            <w:tcBorders>
              <w:top w:val="single" w:sz="6" w:space="0" w:color="DDDDDD"/>
              <w:bottom w:val="single" w:sz="6" w:space="0" w:color="DDDDDD"/>
            </w:tcBorders>
            <w:shd w:val="clear" w:color="auto" w:fill="DDDDDD"/>
            <w:tcMar>
              <w:top w:w="22" w:type="dxa"/>
              <w:left w:w="20" w:type="dxa"/>
              <w:bottom w:w="22" w:type="dxa"/>
              <w:right w:w="20" w:type="dxa"/>
            </w:tcMar>
            <w:vAlign w:val="center"/>
            <w:hideMark/>
          </w:tcPr>
          <w:p w14:paraId="078E1A8D" w14:textId="77777777" w:rsidR="008E6764" w:rsidRPr="005E63FD" w:rsidRDefault="008E6764" w:rsidP="003A760F">
            <w:pPr>
              <w:jc w:val="center"/>
              <w:rPr>
                <w:rFonts w:eastAsia="David"/>
                <w:b/>
                <w:bCs/>
                <w:color w:val="000000"/>
                <w:rtl/>
              </w:rPr>
            </w:pPr>
            <w:r w:rsidRPr="005E63FD">
              <w:rPr>
                <w:rFonts w:eastAsia="David"/>
                <w:b/>
                <w:bCs/>
                <w:color w:val="000000"/>
                <w:rtl/>
              </w:rPr>
              <w:t>שנה וחודש בו ה</w:t>
            </w:r>
            <w:r w:rsidRPr="005E63FD">
              <w:rPr>
                <w:rFonts w:eastAsia="David" w:hint="cs"/>
                <w:b/>
                <w:bCs/>
                <w:color w:val="000000"/>
                <w:rtl/>
              </w:rPr>
              <w:t xml:space="preserve">חל </w:t>
            </w:r>
            <w:r w:rsidRPr="005E63FD">
              <w:rPr>
                <w:rFonts w:eastAsia="David"/>
                <w:b/>
                <w:bCs/>
                <w:color w:val="000000"/>
                <w:rtl/>
              </w:rPr>
              <w:t xml:space="preserve"> השירות </w:t>
            </w:r>
          </w:p>
        </w:tc>
        <w:tc>
          <w:tcPr>
            <w:tcW w:w="0" w:type="auto"/>
            <w:tcBorders>
              <w:top w:val="single" w:sz="6" w:space="0" w:color="DDDDDD"/>
              <w:bottom w:val="single" w:sz="6" w:space="0" w:color="DDDDDD"/>
            </w:tcBorders>
            <w:shd w:val="clear" w:color="auto" w:fill="DDDDDD"/>
            <w:tcMar>
              <w:top w:w="22" w:type="dxa"/>
              <w:left w:w="20" w:type="dxa"/>
              <w:bottom w:w="22" w:type="dxa"/>
              <w:right w:w="20" w:type="dxa"/>
            </w:tcMar>
            <w:vAlign w:val="center"/>
            <w:hideMark/>
          </w:tcPr>
          <w:p w14:paraId="719D3E27" w14:textId="77777777" w:rsidR="008E6764" w:rsidRPr="005E63FD" w:rsidRDefault="008E6764" w:rsidP="003A760F">
            <w:pPr>
              <w:jc w:val="center"/>
              <w:rPr>
                <w:rFonts w:eastAsia="David"/>
                <w:b/>
                <w:bCs/>
                <w:color w:val="000000"/>
                <w:rtl/>
              </w:rPr>
            </w:pPr>
            <w:r w:rsidRPr="005E63FD">
              <w:rPr>
                <w:rFonts w:eastAsia="David"/>
                <w:b/>
                <w:bCs/>
                <w:color w:val="000000"/>
                <w:rtl/>
              </w:rPr>
              <w:t>שנה וחודש בו ה</w:t>
            </w:r>
            <w:r w:rsidRPr="005E63FD">
              <w:rPr>
                <w:rFonts w:eastAsia="David" w:hint="cs"/>
                <w:b/>
                <w:bCs/>
                <w:color w:val="000000"/>
                <w:rtl/>
              </w:rPr>
              <w:t xml:space="preserve">סתיים </w:t>
            </w:r>
            <w:r w:rsidRPr="005E63FD">
              <w:rPr>
                <w:rFonts w:eastAsia="David"/>
                <w:b/>
                <w:bCs/>
                <w:color w:val="000000"/>
                <w:rtl/>
              </w:rPr>
              <w:t>השירות</w:t>
            </w:r>
          </w:p>
        </w:tc>
        <w:tc>
          <w:tcPr>
            <w:tcW w:w="0" w:type="auto"/>
            <w:tcBorders>
              <w:top w:val="single" w:sz="6" w:space="0" w:color="DDDDDD"/>
              <w:bottom w:val="single" w:sz="6" w:space="0" w:color="DDDDDD"/>
            </w:tcBorders>
            <w:shd w:val="clear" w:color="auto" w:fill="DDDDDD"/>
            <w:tcMar>
              <w:top w:w="22" w:type="dxa"/>
              <w:left w:w="20" w:type="dxa"/>
              <w:bottom w:w="22" w:type="dxa"/>
              <w:right w:w="20" w:type="dxa"/>
            </w:tcMar>
            <w:vAlign w:val="center"/>
            <w:hideMark/>
          </w:tcPr>
          <w:p w14:paraId="38666171" w14:textId="77777777" w:rsidR="008E6764" w:rsidRPr="005E63FD" w:rsidRDefault="008E6764" w:rsidP="003A760F">
            <w:pPr>
              <w:jc w:val="center"/>
              <w:rPr>
                <w:rFonts w:eastAsia="David"/>
                <w:b/>
                <w:bCs/>
                <w:color w:val="000000"/>
                <w:rtl/>
              </w:rPr>
            </w:pPr>
            <w:r w:rsidRPr="005E63FD">
              <w:rPr>
                <w:rFonts w:eastAsia="David"/>
                <w:b/>
                <w:bCs/>
                <w:color w:val="000000"/>
                <w:rtl/>
              </w:rPr>
              <w:t xml:space="preserve">הלקוח הוא ארגון הבריאות מסוג </w:t>
            </w:r>
          </w:p>
        </w:tc>
        <w:tc>
          <w:tcPr>
            <w:tcW w:w="0" w:type="auto"/>
            <w:tcBorders>
              <w:top w:val="single" w:sz="6" w:space="0" w:color="DDDDDD"/>
              <w:bottom w:val="single" w:sz="6" w:space="0" w:color="DDDDDD"/>
            </w:tcBorders>
            <w:shd w:val="clear" w:color="auto" w:fill="DDDDDD"/>
            <w:tcMar>
              <w:top w:w="22" w:type="dxa"/>
              <w:left w:w="20" w:type="dxa"/>
              <w:bottom w:w="22" w:type="dxa"/>
              <w:right w:w="20" w:type="dxa"/>
            </w:tcMar>
            <w:vAlign w:val="center"/>
            <w:hideMark/>
          </w:tcPr>
          <w:p w14:paraId="4AB50EE2" w14:textId="77777777" w:rsidR="008E6764" w:rsidRPr="005E63FD" w:rsidRDefault="008E6764" w:rsidP="003A760F">
            <w:pPr>
              <w:jc w:val="center"/>
              <w:rPr>
                <w:rFonts w:eastAsia="David"/>
                <w:b/>
                <w:bCs/>
                <w:color w:val="000000"/>
                <w:rtl/>
              </w:rPr>
            </w:pPr>
            <w:r w:rsidRPr="005E63FD">
              <w:rPr>
                <w:rFonts w:eastAsia="David" w:hint="cs"/>
                <w:b/>
                <w:bCs/>
                <w:color w:val="000000"/>
                <w:rtl/>
              </w:rPr>
              <w:t xml:space="preserve">פירוט תהליכי אינטגרציה של </w:t>
            </w:r>
            <w:r w:rsidRPr="005E63FD">
              <w:rPr>
                <w:rFonts w:eastAsia="David"/>
                <w:b/>
                <w:bCs/>
                <w:color w:val="000000"/>
                <w:rtl/>
              </w:rPr>
              <w:t xml:space="preserve"> משאבים </w:t>
            </w:r>
            <w:r w:rsidRPr="005E63FD">
              <w:rPr>
                <w:rFonts w:eastAsia="David" w:hint="cs"/>
                <w:b/>
                <w:bCs/>
                <w:color w:val="000000"/>
                <w:rtl/>
              </w:rPr>
              <w:t>(מיד רפואי)</w:t>
            </w:r>
            <w:r w:rsidRPr="005E63FD">
              <w:rPr>
                <w:rFonts w:eastAsia="David"/>
                <w:b/>
                <w:bCs/>
                <w:color w:val="000000"/>
                <w:rtl/>
              </w:rPr>
              <w:t xml:space="preserve"> </w:t>
            </w:r>
          </w:p>
        </w:tc>
        <w:tc>
          <w:tcPr>
            <w:tcW w:w="0" w:type="auto"/>
            <w:tcBorders>
              <w:top w:val="single" w:sz="6" w:space="0" w:color="DDDDDD"/>
              <w:bottom w:val="single" w:sz="6" w:space="0" w:color="DDDDDD"/>
            </w:tcBorders>
            <w:shd w:val="clear" w:color="auto" w:fill="DDDDDD"/>
            <w:tcMar>
              <w:top w:w="22" w:type="dxa"/>
              <w:left w:w="20" w:type="dxa"/>
              <w:bottom w:w="22" w:type="dxa"/>
              <w:right w:w="20" w:type="dxa"/>
            </w:tcMar>
            <w:vAlign w:val="center"/>
            <w:hideMark/>
          </w:tcPr>
          <w:p w14:paraId="1F08BDFC" w14:textId="77777777" w:rsidR="008E6764" w:rsidRPr="005E63FD" w:rsidRDefault="008E6764" w:rsidP="003A760F">
            <w:pPr>
              <w:jc w:val="center"/>
              <w:rPr>
                <w:rFonts w:eastAsia="David"/>
                <w:b/>
                <w:bCs/>
                <w:color w:val="000000"/>
                <w:rtl/>
              </w:rPr>
            </w:pPr>
            <w:r w:rsidRPr="005E63FD">
              <w:rPr>
                <w:rFonts w:eastAsia="David"/>
                <w:b/>
                <w:bCs/>
                <w:color w:val="000000"/>
                <w:rtl/>
              </w:rPr>
              <w:t xml:space="preserve">כמות </w:t>
            </w:r>
            <w:proofErr w:type="spellStart"/>
            <w:r w:rsidRPr="005E63FD">
              <w:rPr>
                <w:rFonts w:eastAsia="David"/>
                <w:b/>
                <w:bCs/>
                <w:color w:val="000000"/>
                <w:rtl/>
              </w:rPr>
              <w:t>פרופילי</w:t>
            </w:r>
            <w:proofErr w:type="spellEnd"/>
            <w:r w:rsidRPr="005E63FD">
              <w:rPr>
                <w:rFonts w:eastAsia="David" w:hint="cs"/>
                <w:b/>
                <w:bCs/>
                <w:color w:val="000000"/>
                <w:rtl/>
              </w:rPr>
              <w:t xml:space="preserve"> </w:t>
            </w:r>
            <w:r w:rsidRPr="005E63FD">
              <w:rPr>
                <w:rFonts w:eastAsia="David" w:hint="cs"/>
                <w:b/>
                <w:bCs/>
                <w:color w:val="000000"/>
              </w:rPr>
              <w:t>FHIR</w:t>
            </w:r>
            <w:r w:rsidRPr="005E63FD">
              <w:rPr>
                <w:rFonts w:eastAsia="David"/>
                <w:b/>
                <w:bCs/>
                <w:color w:val="000000"/>
                <w:rtl/>
              </w:rPr>
              <w:t xml:space="preserve"> שפותחו </w:t>
            </w:r>
          </w:p>
        </w:tc>
        <w:tc>
          <w:tcPr>
            <w:tcW w:w="0" w:type="auto"/>
            <w:tcBorders>
              <w:top w:val="single" w:sz="6" w:space="0" w:color="DDDDDD"/>
              <w:bottom w:val="single" w:sz="6" w:space="0" w:color="DDDDDD"/>
            </w:tcBorders>
            <w:shd w:val="clear" w:color="auto" w:fill="DDDDDD"/>
            <w:tcMar>
              <w:top w:w="22" w:type="dxa"/>
              <w:left w:w="20" w:type="dxa"/>
              <w:bottom w:w="22" w:type="dxa"/>
              <w:right w:w="20" w:type="dxa"/>
            </w:tcMar>
            <w:vAlign w:val="center"/>
            <w:hideMark/>
          </w:tcPr>
          <w:p w14:paraId="2D6D23C5" w14:textId="77777777" w:rsidR="008E6764" w:rsidRPr="005E63FD" w:rsidRDefault="008E6764" w:rsidP="003A760F">
            <w:pPr>
              <w:jc w:val="center"/>
              <w:rPr>
                <w:rFonts w:eastAsia="David"/>
                <w:b/>
                <w:bCs/>
                <w:color w:val="000000"/>
                <w:rtl/>
              </w:rPr>
            </w:pPr>
            <w:r w:rsidRPr="005E63FD">
              <w:rPr>
                <w:rFonts w:eastAsia="David"/>
                <w:b/>
                <w:bCs/>
                <w:color w:val="000000"/>
                <w:rtl/>
              </w:rPr>
              <w:t xml:space="preserve">שירותי </w:t>
            </w:r>
            <w:r w:rsidRPr="005E63FD">
              <w:rPr>
                <w:rFonts w:eastAsia="David" w:hint="cs"/>
                <w:b/>
                <w:bCs/>
                <w:color w:val="000000"/>
                <w:rtl/>
              </w:rPr>
              <w:t>היועץ האסטרטגי המוצע בפרויקט</w:t>
            </w:r>
            <w:r w:rsidRPr="005E63FD">
              <w:rPr>
                <w:rFonts w:eastAsia="David"/>
                <w:b/>
                <w:bCs/>
                <w:color w:val="000000"/>
                <w:rtl/>
              </w:rPr>
              <w:t xml:space="preserve"> 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</w:tcBorders>
            <w:shd w:val="clear" w:color="auto" w:fill="DDDDDD"/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</w:tcPr>
          <w:p w14:paraId="4F021162" w14:textId="77777777" w:rsidR="008E6764" w:rsidRPr="005E63FD" w:rsidRDefault="008E6764" w:rsidP="003A760F">
            <w:pPr>
              <w:jc w:val="center"/>
              <w:rPr>
                <w:rFonts w:eastAsia="David"/>
                <w:b/>
                <w:bCs/>
                <w:color w:val="000000"/>
                <w:rtl/>
              </w:rPr>
            </w:pPr>
          </w:p>
        </w:tc>
      </w:tr>
      <w:tr w:rsidR="008E6764" w:rsidRPr="005E63FD" w14:paraId="29B3BF74" w14:textId="77777777" w:rsidTr="003A760F">
        <w:trPr>
          <w:trHeight w:val="300"/>
          <w:jc w:val="right"/>
        </w:trPr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4C2D35DB" w14:textId="77777777" w:rsidR="008E6764" w:rsidRPr="005E63FD" w:rsidRDefault="008E6764" w:rsidP="003A760F">
            <w:pPr>
              <w:jc w:val="center"/>
              <w:rPr>
                <w:rFonts w:eastAsia="David"/>
                <w:b/>
                <w:bCs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7D77EE0B" w14:textId="77777777" w:rsidR="008E6764" w:rsidRPr="005E63FD" w:rsidRDefault="008E6764" w:rsidP="003A760F">
            <w:pPr>
              <w:jc w:val="center"/>
              <w:rPr>
                <w:rFonts w:eastAsia="David"/>
                <w:b/>
                <w:bCs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7CF413E1" w14:textId="77777777" w:rsidR="008E6764" w:rsidRPr="005E63FD" w:rsidRDefault="008E6764" w:rsidP="003A760F">
            <w:pPr>
              <w:jc w:val="center"/>
              <w:rPr>
                <w:rFonts w:eastAsia="David"/>
                <w:b/>
                <w:bCs/>
                <w:color w:val="000000"/>
              </w:rPr>
            </w:pPr>
            <w:r w:rsidRPr="005E63FD">
              <w:rPr>
                <w:rFonts w:eastAsia="David" w:hint="cs"/>
                <w:b/>
                <w:bCs/>
                <w:color w:val="000000"/>
                <w:rtl/>
              </w:rPr>
              <w:t xml:space="preserve"> 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3AAB908E" w14:textId="77777777" w:rsidR="008E6764" w:rsidRPr="005E63FD" w:rsidRDefault="008E6764" w:rsidP="003A760F">
            <w:pPr>
              <w:jc w:val="center"/>
              <w:rPr>
                <w:rFonts w:eastAsia="David"/>
                <w:b/>
                <w:bCs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62D56E20" w14:textId="77777777" w:rsidR="008E6764" w:rsidRPr="005E63FD" w:rsidRDefault="008E6764" w:rsidP="003A760F">
            <w:pPr>
              <w:jc w:val="center"/>
              <w:rPr>
                <w:rFonts w:eastAsia="David"/>
                <w:b/>
                <w:bCs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30EEB9F6" w14:textId="77777777" w:rsidR="008E6764" w:rsidRPr="005E63FD" w:rsidRDefault="008E6764" w:rsidP="003A760F">
            <w:pPr>
              <w:jc w:val="center"/>
              <w:rPr>
                <w:rFonts w:eastAsia="David"/>
                <w:b/>
                <w:bCs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5160E144" w14:textId="77777777" w:rsidR="008E6764" w:rsidRPr="005E63FD" w:rsidRDefault="008E6764" w:rsidP="003A760F">
            <w:pPr>
              <w:jc w:val="center"/>
              <w:rPr>
                <w:rFonts w:eastAsia="David"/>
                <w:b/>
                <w:bCs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0CAED1D0" w14:textId="77777777" w:rsidR="008E6764" w:rsidRPr="005E63FD" w:rsidRDefault="008E6764" w:rsidP="003A760F">
            <w:pPr>
              <w:jc w:val="center"/>
              <w:rPr>
                <w:rFonts w:eastAsia="David"/>
                <w:b/>
                <w:bCs/>
                <w:color w:val="000000"/>
              </w:rPr>
            </w:pPr>
          </w:p>
        </w:tc>
      </w:tr>
      <w:tr w:rsidR="008E6764" w:rsidRPr="005E63FD" w14:paraId="44D375D8" w14:textId="77777777" w:rsidTr="003A760F">
        <w:trPr>
          <w:trHeight w:val="300"/>
          <w:jc w:val="right"/>
        </w:trPr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6FC48307" w14:textId="77777777" w:rsidR="008E6764" w:rsidRPr="005E63FD" w:rsidRDefault="008E6764" w:rsidP="003A760F">
            <w:pPr>
              <w:jc w:val="center"/>
              <w:rPr>
                <w:rFonts w:eastAsia="David"/>
                <w:b/>
                <w:bCs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60E3A518" w14:textId="77777777" w:rsidR="008E6764" w:rsidRPr="005E63FD" w:rsidRDefault="008E6764" w:rsidP="003A760F">
            <w:pPr>
              <w:jc w:val="center"/>
              <w:rPr>
                <w:rFonts w:eastAsia="David"/>
                <w:b/>
                <w:bCs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184165CF" w14:textId="77777777" w:rsidR="008E6764" w:rsidRPr="005E63FD" w:rsidRDefault="008E6764" w:rsidP="003A760F">
            <w:pPr>
              <w:jc w:val="center"/>
              <w:rPr>
                <w:rFonts w:eastAsia="David"/>
                <w:b/>
                <w:bCs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1FEB72BE" w14:textId="77777777" w:rsidR="008E6764" w:rsidRPr="005E63FD" w:rsidRDefault="008E6764" w:rsidP="003A760F">
            <w:pPr>
              <w:jc w:val="center"/>
              <w:rPr>
                <w:rFonts w:eastAsia="David"/>
                <w:b/>
                <w:bCs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269DB3DF" w14:textId="77777777" w:rsidR="008E6764" w:rsidRPr="005E63FD" w:rsidRDefault="008E6764" w:rsidP="003A760F">
            <w:pPr>
              <w:jc w:val="center"/>
              <w:rPr>
                <w:rFonts w:eastAsia="David"/>
                <w:b/>
                <w:bCs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0B0A4B7B" w14:textId="77777777" w:rsidR="008E6764" w:rsidRPr="005E63FD" w:rsidRDefault="008E6764" w:rsidP="003A760F">
            <w:pPr>
              <w:jc w:val="center"/>
              <w:rPr>
                <w:rFonts w:eastAsia="David"/>
                <w:b/>
                <w:bCs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24FE5C84" w14:textId="77777777" w:rsidR="008E6764" w:rsidRPr="005E63FD" w:rsidRDefault="008E6764" w:rsidP="003A760F">
            <w:pPr>
              <w:jc w:val="center"/>
              <w:rPr>
                <w:rFonts w:eastAsia="David"/>
                <w:b/>
                <w:bCs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4D2FFB96" w14:textId="77777777" w:rsidR="008E6764" w:rsidRPr="005E63FD" w:rsidRDefault="008E6764" w:rsidP="003A760F">
            <w:pPr>
              <w:jc w:val="center"/>
              <w:rPr>
                <w:rFonts w:eastAsia="David"/>
                <w:b/>
                <w:bCs/>
                <w:color w:val="000000"/>
              </w:rPr>
            </w:pPr>
          </w:p>
        </w:tc>
      </w:tr>
    </w:tbl>
    <w:p w14:paraId="7F5CBCD3" w14:textId="77777777" w:rsidR="008E6764" w:rsidRPr="005E63FD" w:rsidRDefault="008E6764" w:rsidP="008E6764">
      <w:pPr>
        <w:tabs>
          <w:tab w:val="left" w:pos="7854"/>
        </w:tabs>
        <w:spacing w:after="120" w:line="360" w:lineRule="auto"/>
        <w:ind w:left="908"/>
        <w:jc w:val="both"/>
        <w:rPr>
          <w:rtl/>
        </w:rPr>
      </w:pPr>
    </w:p>
    <w:p w14:paraId="23C4F74B" w14:textId="77777777" w:rsidR="008E6764" w:rsidRPr="005E63FD" w:rsidRDefault="008E6764" w:rsidP="008E6764">
      <w:pPr>
        <w:pStyle w:val="3-"/>
        <w:rPr>
          <w:rtl/>
        </w:rPr>
      </w:pPr>
      <w:bookmarkStart w:id="80" w:name="show_isMarkivIchut_4"/>
      <w:r w:rsidRPr="005E63FD">
        <w:rPr>
          <w:rtl/>
        </w:rPr>
        <w:t>סך כמות עובדים מקצועיים של המציע בתחום ה</w:t>
      </w:r>
      <w:r>
        <w:rPr>
          <w:rFonts w:hint="cs"/>
          <w:rtl/>
        </w:rPr>
        <w:t>-"</w:t>
      </w:r>
      <w:r w:rsidRPr="005E63FD">
        <w:t>FHIR</w:t>
      </w:r>
      <w:r>
        <w:rPr>
          <w:rFonts w:hint="cs"/>
          <w:rtl/>
        </w:rPr>
        <w:t>":</w:t>
      </w:r>
    </w:p>
    <w:p w14:paraId="564FCFD6" w14:textId="77777777" w:rsidR="008E6764" w:rsidRPr="005E63FD" w:rsidRDefault="008E6764" w:rsidP="008E6764">
      <w:pPr>
        <w:pStyle w:val="4-3"/>
      </w:pPr>
      <w:r w:rsidRPr="005E63FD">
        <w:rPr>
          <w:rFonts w:hint="cs"/>
          <w:rtl/>
        </w:rPr>
        <w:t xml:space="preserve">לקביעת ציון האיכות בשורה 1 לאמות המידה בסעיף </w:t>
      </w:r>
      <w:r>
        <w:rPr>
          <w:rFonts w:hint="cs"/>
          <w:rtl/>
        </w:rPr>
        <w:t>6</w:t>
      </w:r>
      <w:r w:rsidRPr="005E63FD">
        <w:rPr>
          <w:rFonts w:hint="cs"/>
          <w:rtl/>
        </w:rPr>
        <w:t xml:space="preserve">.3.1 למכרז </w:t>
      </w:r>
      <w:r w:rsidRPr="005E63FD">
        <w:rPr>
          <w:rFonts w:eastAsia="David" w:hint="cs"/>
          <w:noProof w:val="0"/>
          <w:rtl/>
        </w:rPr>
        <w:t>המציע מצהיר כי הוא מעסיק ____ (להשלים לפי המפורט בטבלה) עובדים מקצועיים, נכון למועד הגשת ההצעות למכרז, העומדים בדרישות בסעיף 5.1.3  בפרק ג' למכרז, כמפורט להלן:</w:t>
      </w:r>
    </w:p>
    <w:tbl>
      <w:tblPr>
        <w:bidiVisual/>
        <w:tblW w:w="5010" w:type="pct"/>
        <w:jc w:val="right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  <w:tblCaption w:val="היקף לקוחות"/>
        <w:tblDescription w:val="טבלה המפרטת את הנתונים הנדרשים להצגה לשם הוכחת העמידה בתנאי הסף היקף הלקוחות"/>
      </w:tblPr>
      <w:tblGrid>
        <w:gridCol w:w="1031"/>
        <w:gridCol w:w="1407"/>
        <w:gridCol w:w="3611"/>
        <w:gridCol w:w="2032"/>
        <w:gridCol w:w="54"/>
        <w:gridCol w:w="54"/>
        <w:gridCol w:w="54"/>
        <w:gridCol w:w="54"/>
      </w:tblGrid>
      <w:tr w:rsidR="008E6764" w:rsidRPr="005E63FD" w14:paraId="66D6E9AC" w14:textId="77777777" w:rsidTr="003A760F">
        <w:trPr>
          <w:trHeight w:val="300"/>
          <w:jc w:val="right"/>
        </w:trPr>
        <w:tc>
          <w:tcPr>
            <w:tcW w:w="0" w:type="auto"/>
            <w:tcBorders>
              <w:top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DDDDDD"/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4EE52B8B" w14:textId="77777777" w:rsidR="008E6764" w:rsidRPr="005E63FD" w:rsidRDefault="008E6764" w:rsidP="003A760F">
            <w:pPr>
              <w:jc w:val="center"/>
              <w:rPr>
                <w:rFonts w:eastAsia="David"/>
                <w:b/>
                <w:bCs/>
                <w:color w:val="000000"/>
                <w:rtl/>
              </w:rPr>
            </w:pPr>
            <w:r w:rsidRPr="005E63FD">
              <w:rPr>
                <w:rFonts w:eastAsia="David" w:hint="cs"/>
                <w:b/>
                <w:bCs/>
                <w:color w:val="000000"/>
                <w:rtl/>
              </w:rPr>
              <w:t>שם העובד</w:t>
            </w:r>
          </w:p>
        </w:tc>
        <w:tc>
          <w:tcPr>
            <w:tcW w:w="0" w:type="auto"/>
            <w:tcBorders>
              <w:top w:val="single" w:sz="6" w:space="0" w:color="DDDDDD"/>
              <w:bottom w:val="single" w:sz="6" w:space="0" w:color="DDDDDD"/>
            </w:tcBorders>
            <w:shd w:val="clear" w:color="auto" w:fill="DDDDDD"/>
            <w:tcMar>
              <w:top w:w="22" w:type="dxa"/>
              <w:left w:w="20" w:type="dxa"/>
              <w:bottom w:w="22" w:type="dxa"/>
              <w:right w:w="20" w:type="dxa"/>
            </w:tcMar>
            <w:vAlign w:val="center"/>
            <w:hideMark/>
          </w:tcPr>
          <w:p w14:paraId="48C4556D" w14:textId="77777777" w:rsidR="008E6764" w:rsidRPr="005E63FD" w:rsidRDefault="008E6764" w:rsidP="003A760F">
            <w:pPr>
              <w:jc w:val="center"/>
              <w:rPr>
                <w:rFonts w:eastAsia="David"/>
                <w:b/>
                <w:bCs/>
                <w:color w:val="000000"/>
                <w:rtl/>
              </w:rPr>
            </w:pPr>
            <w:r w:rsidRPr="005E63FD">
              <w:rPr>
                <w:rFonts w:eastAsia="David" w:hint="cs"/>
                <w:b/>
                <w:bCs/>
                <w:color w:val="000000"/>
                <w:rtl/>
              </w:rPr>
              <w:t xml:space="preserve">ת"ז של העובד  </w:t>
            </w:r>
            <w:r w:rsidRPr="005E63FD">
              <w:rPr>
                <w:rFonts w:eastAsia="David"/>
                <w:b/>
                <w:bCs/>
                <w:color w:val="000000"/>
                <w:rtl/>
              </w:rPr>
              <w:t xml:space="preserve"> </w:t>
            </w:r>
          </w:p>
        </w:tc>
        <w:tc>
          <w:tcPr>
            <w:tcW w:w="0" w:type="auto"/>
            <w:tcBorders>
              <w:top w:val="single" w:sz="6" w:space="0" w:color="DDDDDD"/>
              <w:bottom w:val="single" w:sz="6" w:space="0" w:color="DDDDDD"/>
            </w:tcBorders>
            <w:shd w:val="clear" w:color="auto" w:fill="DDDDDD"/>
            <w:tcMar>
              <w:top w:w="22" w:type="dxa"/>
              <w:left w:w="20" w:type="dxa"/>
              <w:bottom w:w="22" w:type="dxa"/>
              <w:right w:w="20" w:type="dxa"/>
            </w:tcMar>
            <w:vAlign w:val="center"/>
            <w:hideMark/>
          </w:tcPr>
          <w:p w14:paraId="2F0E1FF3" w14:textId="77777777" w:rsidR="008E6764" w:rsidRPr="005E63FD" w:rsidRDefault="008E6764" w:rsidP="003A760F">
            <w:pPr>
              <w:jc w:val="center"/>
              <w:rPr>
                <w:rFonts w:eastAsia="David"/>
                <w:b/>
                <w:bCs/>
                <w:color w:val="000000"/>
                <w:rtl/>
              </w:rPr>
            </w:pPr>
            <w:r w:rsidRPr="005E63FD">
              <w:rPr>
                <w:rFonts w:eastAsia="David" w:hint="cs"/>
                <w:b/>
                <w:bCs/>
                <w:color w:val="000000"/>
                <w:rtl/>
              </w:rPr>
              <w:t xml:space="preserve">תפקיד לפי סעיף 5.1.3 לפרק ג' למכרז </w:t>
            </w:r>
            <w:r w:rsidRPr="005E63FD">
              <w:rPr>
                <w:rFonts w:eastAsia="David"/>
                <w:b/>
                <w:bCs/>
                <w:color w:val="000000"/>
                <w:rtl/>
              </w:rPr>
              <w:t xml:space="preserve"> </w:t>
            </w:r>
          </w:p>
        </w:tc>
        <w:tc>
          <w:tcPr>
            <w:tcW w:w="0" w:type="auto"/>
            <w:tcBorders>
              <w:top w:val="single" w:sz="6" w:space="0" w:color="DDDDDD"/>
              <w:bottom w:val="single" w:sz="6" w:space="0" w:color="DDDDDD"/>
            </w:tcBorders>
            <w:shd w:val="clear" w:color="auto" w:fill="DDDDDD"/>
            <w:tcMar>
              <w:top w:w="22" w:type="dxa"/>
              <w:left w:w="20" w:type="dxa"/>
              <w:bottom w:w="22" w:type="dxa"/>
              <w:right w:w="20" w:type="dxa"/>
            </w:tcMar>
            <w:vAlign w:val="center"/>
            <w:hideMark/>
          </w:tcPr>
          <w:p w14:paraId="4BEC6F97" w14:textId="77777777" w:rsidR="008E6764" w:rsidRPr="005E63FD" w:rsidRDefault="008E6764" w:rsidP="003A760F">
            <w:pPr>
              <w:jc w:val="center"/>
              <w:rPr>
                <w:rFonts w:eastAsia="David"/>
                <w:b/>
                <w:bCs/>
                <w:color w:val="000000"/>
                <w:rtl/>
              </w:rPr>
            </w:pPr>
            <w:r w:rsidRPr="005E63FD">
              <w:rPr>
                <w:rFonts w:eastAsia="David" w:hint="cs"/>
                <w:b/>
                <w:bCs/>
                <w:color w:val="000000"/>
                <w:rtl/>
              </w:rPr>
              <w:t>העובד מועסק כשכיר</w:t>
            </w:r>
          </w:p>
          <w:p w14:paraId="4881C42E" w14:textId="77777777" w:rsidR="008E6764" w:rsidRPr="005E63FD" w:rsidRDefault="008E6764" w:rsidP="003A760F">
            <w:pPr>
              <w:jc w:val="center"/>
              <w:rPr>
                <w:rFonts w:eastAsia="David"/>
                <w:b/>
                <w:bCs/>
                <w:color w:val="000000"/>
                <w:rtl/>
              </w:rPr>
            </w:pPr>
            <w:r w:rsidRPr="005E63FD">
              <w:rPr>
                <w:rFonts w:eastAsia="David" w:hint="cs"/>
                <w:b/>
                <w:bCs/>
                <w:color w:val="000000"/>
                <w:rtl/>
              </w:rPr>
              <w:t xml:space="preserve"> (כן / לא)</w:t>
            </w:r>
            <w:r w:rsidRPr="005E63FD">
              <w:rPr>
                <w:rFonts w:eastAsia="David"/>
                <w:b/>
                <w:bCs/>
                <w:color w:val="000000"/>
                <w:rtl/>
              </w:rPr>
              <w:t xml:space="preserve"> </w:t>
            </w:r>
          </w:p>
        </w:tc>
        <w:tc>
          <w:tcPr>
            <w:tcW w:w="0" w:type="auto"/>
            <w:tcBorders>
              <w:top w:val="single" w:sz="6" w:space="0" w:color="DDDDDD"/>
              <w:bottom w:val="single" w:sz="6" w:space="0" w:color="DDDDDD"/>
            </w:tcBorders>
            <w:shd w:val="clear" w:color="auto" w:fill="DDDDDD"/>
            <w:tcMar>
              <w:top w:w="22" w:type="dxa"/>
              <w:left w:w="20" w:type="dxa"/>
              <w:bottom w:w="22" w:type="dxa"/>
              <w:right w:w="20" w:type="dxa"/>
            </w:tcMar>
            <w:vAlign w:val="center"/>
          </w:tcPr>
          <w:p w14:paraId="354FE7C3" w14:textId="77777777" w:rsidR="008E6764" w:rsidRPr="005E63FD" w:rsidRDefault="008E6764" w:rsidP="003A760F">
            <w:pPr>
              <w:jc w:val="center"/>
              <w:rPr>
                <w:rFonts w:eastAsia="David"/>
                <w:b/>
                <w:bCs/>
                <w:color w:val="000000"/>
                <w:rtl/>
              </w:rPr>
            </w:pPr>
          </w:p>
        </w:tc>
        <w:tc>
          <w:tcPr>
            <w:tcW w:w="0" w:type="auto"/>
            <w:tcBorders>
              <w:top w:val="single" w:sz="6" w:space="0" w:color="DDDDDD"/>
              <w:bottom w:val="single" w:sz="6" w:space="0" w:color="DDDDDD"/>
            </w:tcBorders>
            <w:shd w:val="clear" w:color="auto" w:fill="DDDDDD"/>
            <w:tcMar>
              <w:top w:w="22" w:type="dxa"/>
              <w:left w:w="20" w:type="dxa"/>
              <w:bottom w:w="22" w:type="dxa"/>
              <w:right w:w="20" w:type="dxa"/>
            </w:tcMar>
            <w:vAlign w:val="center"/>
          </w:tcPr>
          <w:p w14:paraId="557AEF84" w14:textId="77777777" w:rsidR="008E6764" w:rsidRPr="005E63FD" w:rsidRDefault="008E6764" w:rsidP="003A760F">
            <w:pPr>
              <w:jc w:val="center"/>
              <w:rPr>
                <w:rFonts w:eastAsia="David"/>
                <w:b/>
                <w:bCs/>
                <w:color w:val="000000"/>
                <w:rtl/>
              </w:rPr>
            </w:pPr>
          </w:p>
        </w:tc>
        <w:tc>
          <w:tcPr>
            <w:tcW w:w="0" w:type="auto"/>
            <w:tcBorders>
              <w:top w:val="single" w:sz="6" w:space="0" w:color="DDDDDD"/>
              <w:bottom w:val="single" w:sz="6" w:space="0" w:color="DDDDDD"/>
            </w:tcBorders>
            <w:shd w:val="clear" w:color="auto" w:fill="DDDDDD"/>
            <w:tcMar>
              <w:top w:w="22" w:type="dxa"/>
              <w:left w:w="20" w:type="dxa"/>
              <w:bottom w:w="22" w:type="dxa"/>
              <w:right w:w="20" w:type="dxa"/>
            </w:tcMar>
            <w:vAlign w:val="center"/>
          </w:tcPr>
          <w:p w14:paraId="68438653" w14:textId="77777777" w:rsidR="008E6764" w:rsidRPr="005E63FD" w:rsidRDefault="008E6764" w:rsidP="003A760F">
            <w:pPr>
              <w:jc w:val="center"/>
              <w:rPr>
                <w:rFonts w:eastAsia="David"/>
                <w:b/>
                <w:bCs/>
                <w:color w:val="000000"/>
                <w:rtl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</w:tcBorders>
            <w:shd w:val="clear" w:color="auto" w:fill="DDDDDD"/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</w:tcPr>
          <w:p w14:paraId="01850329" w14:textId="77777777" w:rsidR="008E6764" w:rsidRPr="005E63FD" w:rsidRDefault="008E6764" w:rsidP="003A760F">
            <w:pPr>
              <w:jc w:val="center"/>
              <w:rPr>
                <w:rFonts w:eastAsia="David"/>
                <w:b/>
                <w:bCs/>
                <w:color w:val="000000"/>
                <w:rtl/>
              </w:rPr>
            </w:pPr>
          </w:p>
        </w:tc>
      </w:tr>
      <w:tr w:rsidR="008E6764" w:rsidRPr="005E63FD" w14:paraId="7A0A8612" w14:textId="77777777" w:rsidTr="003A760F">
        <w:trPr>
          <w:trHeight w:val="300"/>
          <w:jc w:val="right"/>
        </w:trPr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5DCF6B03" w14:textId="77777777" w:rsidR="008E6764" w:rsidRPr="005E63FD" w:rsidRDefault="008E6764" w:rsidP="003A760F">
            <w:pPr>
              <w:jc w:val="center"/>
              <w:rPr>
                <w:rFonts w:eastAsia="David"/>
                <w:b/>
                <w:bCs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79493D3C" w14:textId="77777777" w:rsidR="008E6764" w:rsidRPr="005E63FD" w:rsidRDefault="008E6764" w:rsidP="003A760F">
            <w:pPr>
              <w:jc w:val="center"/>
              <w:rPr>
                <w:rFonts w:eastAsia="David"/>
                <w:b/>
                <w:bCs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09BF1D43" w14:textId="77777777" w:rsidR="008E6764" w:rsidRPr="005E63FD" w:rsidRDefault="008E6764" w:rsidP="003A760F">
            <w:pPr>
              <w:jc w:val="center"/>
              <w:rPr>
                <w:rFonts w:eastAsia="David"/>
                <w:b/>
                <w:bCs/>
                <w:color w:val="000000"/>
              </w:rPr>
            </w:pPr>
            <w:r w:rsidRPr="005E63FD">
              <w:rPr>
                <w:rFonts w:eastAsia="David" w:hint="cs"/>
                <w:b/>
                <w:bCs/>
                <w:color w:val="000000"/>
                <w:rtl/>
              </w:rPr>
              <w:t xml:space="preserve"> 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03D24D90" w14:textId="77777777" w:rsidR="008E6764" w:rsidRPr="005E63FD" w:rsidRDefault="008E6764" w:rsidP="003A760F">
            <w:pPr>
              <w:jc w:val="center"/>
              <w:rPr>
                <w:rFonts w:eastAsia="David"/>
                <w:b/>
                <w:bCs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35F645F6" w14:textId="77777777" w:rsidR="008E6764" w:rsidRPr="005E63FD" w:rsidRDefault="008E6764" w:rsidP="003A760F">
            <w:pPr>
              <w:jc w:val="center"/>
              <w:rPr>
                <w:rFonts w:eastAsia="David"/>
                <w:b/>
                <w:bCs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43E6AE22" w14:textId="77777777" w:rsidR="008E6764" w:rsidRPr="005E63FD" w:rsidRDefault="008E6764" w:rsidP="003A760F">
            <w:pPr>
              <w:jc w:val="center"/>
              <w:rPr>
                <w:rFonts w:eastAsia="David"/>
                <w:b/>
                <w:bCs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03B317EF" w14:textId="77777777" w:rsidR="008E6764" w:rsidRPr="005E63FD" w:rsidRDefault="008E6764" w:rsidP="003A760F">
            <w:pPr>
              <w:jc w:val="center"/>
              <w:rPr>
                <w:rFonts w:eastAsia="David"/>
                <w:b/>
                <w:bCs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08A9ED8A" w14:textId="77777777" w:rsidR="008E6764" w:rsidRPr="005E63FD" w:rsidRDefault="008E6764" w:rsidP="003A760F">
            <w:pPr>
              <w:jc w:val="center"/>
              <w:rPr>
                <w:rFonts w:eastAsia="David"/>
                <w:b/>
                <w:bCs/>
                <w:color w:val="000000"/>
              </w:rPr>
            </w:pPr>
          </w:p>
        </w:tc>
      </w:tr>
      <w:tr w:rsidR="008E6764" w:rsidRPr="005E63FD" w14:paraId="7247B131" w14:textId="77777777" w:rsidTr="003A760F">
        <w:trPr>
          <w:trHeight w:val="300"/>
          <w:jc w:val="right"/>
        </w:trPr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00C65090" w14:textId="77777777" w:rsidR="008E6764" w:rsidRPr="005E63FD" w:rsidRDefault="008E6764" w:rsidP="003A760F">
            <w:pPr>
              <w:jc w:val="center"/>
              <w:rPr>
                <w:rFonts w:eastAsia="David"/>
                <w:b/>
                <w:bCs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530D46B4" w14:textId="77777777" w:rsidR="008E6764" w:rsidRPr="005E63FD" w:rsidRDefault="008E6764" w:rsidP="003A760F">
            <w:pPr>
              <w:jc w:val="center"/>
              <w:rPr>
                <w:rFonts w:eastAsia="David"/>
                <w:b/>
                <w:bCs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3F5E4F8B" w14:textId="77777777" w:rsidR="008E6764" w:rsidRPr="005E63FD" w:rsidRDefault="008E6764" w:rsidP="003A760F">
            <w:pPr>
              <w:jc w:val="center"/>
              <w:rPr>
                <w:rFonts w:eastAsia="David"/>
                <w:b/>
                <w:bCs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201E58DF" w14:textId="77777777" w:rsidR="008E6764" w:rsidRPr="005E63FD" w:rsidRDefault="008E6764" w:rsidP="003A760F">
            <w:pPr>
              <w:jc w:val="center"/>
              <w:rPr>
                <w:rFonts w:eastAsia="David"/>
                <w:b/>
                <w:bCs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47442087" w14:textId="77777777" w:rsidR="008E6764" w:rsidRPr="005E63FD" w:rsidRDefault="008E6764" w:rsidP="003A760F">
            <w:pPr>
              <w:jc w:val="center"/>
              <w:rPr>
                <w:rFonts w:eastAsia="David"/>
                <w:b/>
                <w:bCs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1BA0B9C1" w14:textId="77777777" w:rsidR="008E6764" w:rsidRPr="005E63FD" w:rsidRDefault="008E6764" w:rsidP="003A760F">
            <w:pPr>
              <w:jc w:val="center"/>
              <w:rPr>
                <w:rFonts w:eastAsia="David"/>
                <w:b/>
                <w:bCs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0002EB5F" w14:textId="77777777" w:rsidR="008E6764" w:rsidRPr="005E63FD" w:rsidRDefault="008E6764" w:rsidP="003A760F">
            <w:pPr>
              <w:jc w:val="center"/>
              <w:rPr>
                <w:rFonts w:eastAsia="David"/>
                <w:b/>
                <w:bCs/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0B0C4F37" w14:textId="77777777" w:rsidR="008E6764" w:rsidRPr="005E63FD" w:rsidRDefault="008E6764" w:rsidP="003A760F">
            <w:pPr>
              <w:jc w:val="center"/>
              <w:rPr>
                <w:rFonts w:eastAsia="David"/>
                <w:b/>
                <w:bCs/>
                <w:color w:val="000000"/>
              </w:rPr>
            </w:pPr>
          </w:p>
        </w:tc>
      </w:tr>
    </w:tbl>
    <w:p w14:paraId="4365A606" w14:textId="77777777" w:rsidR="008E6764" w:rsidRPr="005E63FD" w:rsidRDefault="008E6764" w:rsidP="008E6764">
      <w:pPr>
        <w:pStyle w:val="4-3"/>
        <w:numPr>
          <w:ilvl w:val="0"/>
          <w:numId w:val="0"/>
        </w:numPr>
        <w:ind w:left="2174"/>
      </w:pPr>
    </w:p>
    <w:p w14:paraId="2D9F136A" w14:textId="77777777" w:rsidR="008E6764" w:rsidRPr="005E63FD" w:rsidRDefault="008E6764" w:rsidP="008E6764">
      <w:pPr>
        <w:pStyle w:val="3-"/>
      </w:pPr>
      <w:r w:rsidRPr="005E63FD">
        <w:rPr>
          <w:rFonts w:eastAsia="David"/>
          <w:b/>
          <w:bCs/>
          <w:rtl/>
        </w:rPr>
        <w:t xml:space="preserve">הצגת מסמך מתודולוגיה – </w:t>
      </w:r>
      <w:r w:rsidRPr="005E63FD">
        <w:rPr>
          <w:rFonts w:eastAsia="David" w:hint="cs"/>
          <w:b/>
          <w:bCs/>
          <w:rtl/>
        </w:rPr>
        <w:t>לצורך קביעת הניקוד</w:t>
      </w:r>
    </w:p>
    <w:p w14:paraId="4AB89E2D" w14:textId="77777777" w:rsidR="008E6764" w:rsidRPr="005E63FD" w:rsidRDefault="008E6764" w:rsidP="008E6764">
      <w:pPr>
        <w:pStyle w:val="3-"/>
        <w:numPr>
          <w:ilvl w:val="0"/>
          <w:numId w:val="0"/>
        </w:numPr>
        <w:ind w:left="1800"/>
        <w:rPr>
          <w:rtl/>
        </w:rPr>
      </w:pPr>
      <w:r w:rsidRPr="005E63FD">
        <w:rPr>
          <w:rFonts w:hint="cs"/>
          <w:rtl/>
        </w:rPr>
        <w:t xml:space="preserve">לקביעת ציון האיכות בשורה 4 לאמות המידה בסעיף </w:t>
      </w:r>
      <w:r>
        <w:rPr>
          <w:rFonts w:hint="cs"/>
          <w:rtl/>
        </w:rPr>
        <w:t>6</w:t>
      </w:r>
      <w:r w:rsidRPr="005E63FD">
        <w:rPr>
          <w:rFonts w:hint="cs"/>
          <w:rtl/>
        </w:rPr>
        <w:t xml:space="preserve">.3.1 למכרז </w:t>
      </w:r>
      <w:r w:rsidRPr="005E63FD">
        <w:rPr>
          <w:rFonts w:eastAsia="David" w:hint="cs"/>
          <w:rtl/>
        </w:rPr>
        <w:t xml:space="preserve">המציע </w:t>
      </w:r>
      <w:r w:rsidRPr="005E63FD">
        <w:rPr>
          <w:rFonts w:hint="cs"/>
          <w:rtl/>
        </w:rPr>
        <w:t xml:space="preserve">מצרף מסמך </w:t>
      </w:r>
      <w:proofErr w:type="spellStart"/>
      <w:r w:rsidRPr="005E63FD">
        <w:rPr>
          <w:rFonts w:hint="cs"/>
          <w:rtl/>
        </w:rPr>
        <w:t>מתדולוגיה</w:t>
      </w:r>
      <w:proofErr w:type="spellEnd"/>
      <w:r w:rsidRPr="005E63FD">
        <w:rPr>
          <w:rFonts w:hint="cs"/>
          <w:rtl/>
        </w:rPr>
        <w:t xml:space="preserve">, כנספח 4 למסמך זה. </w:t>
      </w:r>
    </w:p>
    <w:p w14:paraId="279907EE" w14:textId="77777777" w:rsidR="008E6764" w:rsidRPr="005E63FD" w:rsidRDefault="008E6764" w:rsidP="008E6764">
      <w:pPr>
        <w:pStyle w:val="1ff0"/>
        <w:rPr>
          <w:rtl/>
        </w:rPr>
      </w:pPr>
      <w:bookmarkStart w:id="81" w:name="_Toc256000054"/>
      <w:bookmarkStart w:id="82" w:name="_Toc32477909"/>
      <w:bookmarkStart w:id="83" w:name="_Toc43400632"/>
      <w:bookmarkStart w:id="84" w:name="_Toc44931943"/>
      <w:bookmarkStart w:id="85" w:name="_Toc44932030"/>
      <w:bookmarkStart w:id="86" w:name="_Toc53331351"/>
      <w:bookmarkStart w:id="87" w:name="_Toc173823729"/>
      <w:bookmarkStart w:id="88" w:name="_Toc173825537"/>
      <w:bookmarkEnd w:id="80"/>
      <w:r w:rsidRPr="005E63FD">
        <w:rPr>
          <w:rFonts w:hint="cs"/>
          <w:rtl/>
        </w:rPr>
        <w:t>התחייבויות נוספות של המציע</w:t>
      </w:r>
      <w:bookmarkEnd w:id="81"/>
      <w:bookmarkEnd w:id="82"/>
      <w:bookmarkEnd w:id="83"/>
      <w:bookmarkEnd w:id="84"/>
      <w:bookmarkEnd w:id="85"/>
      <w:bookmarkEnd w:id="86"/>
      <w:bookmarkEnd w:id="87"/>
      <w:bookmarkEnd w:id="88"/>
    </w:p>
    <w:p w14:paraId="34D1F84C" w14:textId="77777777" w:rsidR="008E6764" w:rsidRPr="005E63FD" w:rsidRDefault="008E6764" w:rsidP="008E6764">
      <w:pPr>
        <w:pStyle w:val="2-"/>
        <w:rPr>
          <w:rtl/>
        </w:rPr>
      </w:pPr>
      <w:r w:rsidRPr="005E63FD">
        <w:rPr>
          <w:rFonts w:hint="eastAsia"/>
          <w:rtl/>
        </w:rPr>
        <w:t>כשירות</w:t>
      </w:r>
      <w:r w:rsidRPr="005E63FD">
        <w:rPr>
          <w:rtl/>
        </w:rPr>
        <w:t xml:space="preserve"> </w:t>
      </w:r>
      <w:r w:rsidRPr="005E63FD">
        <w:rPr>
          <w:rFonts w:hint="eastAsia"/>
          <w:rtl/>
        </w:rPr>
        <w:t>להתמודדות</w:t>
      </w:r>
      <w:r w:rsidRPr="005E63FD">
        <w:rPr>
          <w:rtl/>
        </w:rPr>
        <w:t xml:space="preserve"> </w:t>
      </w:r>
      <w:r w:rsidRPr="005E63FD">
        <w:rPr>
          <w:rFonts w:hint="eastAsia"/>
          <w:rtl/>
        </w:rPr>
        <w:t>במכרז</w:t>
      </w:r>
    </w:p>
    <w:p w14:paraId="762F5658" w14:textId="77777777" w:rsidR="008E6764" w:rsidRPr="005E63FD" w:rsidRDefault="008E6764" w:rsidP="008E6764">
      <w:pPr>
        <w:pStyle w:val="3-"/>
        <w:rPr>
          <w:rtl/>
        </w:rPr>
      </w:pPr>
      <w:bookmarkStart w:id="89" w:name="_Toc53331352"/>
      <w:r w:rsidRPr="005E63FD">
        <w:rPr>
          <w:rFonts w:hint="eastAsia"/>
          <w:rtl/>
        </w:rPr>
        <w:t>המציע</w:t>
      </w:r>
      <w:r w:rsidRPr="005E63FD">
        <w:rPr>
          <w:rtl/>
        </w:rPr>
        <w:t xml:space="preserve"> קרא בעיון רב את מסמכי המכרז על כל פרקיו, נספחיו, תנאיו וחלקיו, לרבות כל ההבהרות שפורסמו על ידי המזמין</w:t>
      </w:r>
      <w:r w:rsidRPr="005E63FD">
        <w:rPr>
          <w:rFonts w:hint="cs"/>
          <w:rtl/>
        </w:rPr>
        <w:t xml:space="preserve"> ולרבות תנאי ההתקשרות עם הספק הזוכה</w:t>
      </w:r>
      <w:r w:rsidRPr="005E63FD">
        <w:rPr>
          <w:rtl/>
        </w:rPr>
        <w:t xml:space="preserve">, </w:t>
      </w:r>
      <w:r w:rsidRPr="005E63FD">
        <w:rPr>
          <w:rFonts w:hint="eastAsia"/>
          <w:rtl/>
        </w:rPr>
        <w:t>הוא</w:t>
      </w:r>
      <w:r w:rsidRPr="005E63FD">
        <w:rPr>
          <w:rtl/>
        </w:rPr>
        <w:t xml:space="preserve"> </w:t>
      </w:r>
      <w:r w:rsidRPr="005E63FD">
        <w:rPr>
          <w:rFonts w:hint="eastAsia"/>
          <w:rtl/>
        </w:rPr>
        <w:t>הבין</w:t>
      </w:r>
      <w:r w:rsidRPr="005E63FD">
        <w:rPr>
          <w:rtl/>
        </w:rPr>
        <w:t xml:space="preserve"> את כל האמור בהם, </w:t>
      </w:r>
      <w:r w:rsidRPr="005E63FD">
        <w:rPr>
          <w:rFonts w:hint="eastAsia"/>
          <w:rtl/>
        </w:rPr>
        <w:t>ומסכים</w:t>
      </w:r>
      <w:r w:rsidRPr="005E63FD">
        <w:rPr>
          <w:rtl/>
        </w:rPr>
        <w:t xml:space="preserve"> </w:t>
      </w:r>
      <w:r w:rsidRPr="005E63FD">
        <w:rPr>
          <w:rFonts w:hint="eastAsia"/>
          <w:rtl/>
        </w:rPr>
        <w:t>להם</w:t>
      </w:r>
      <w:r w:rsidRPr="005E63FD">
        <w:rPr>
          <w:rtl/>
        </w:rPr>
        <w:t>.</w:t>
      </w:r>
      <w:bookmarkEnd w:id="89"/>
    </w:p>
    <w:p w14:paraId="11106CE7" w14:textId="77777777" w:rsidR="008E6764" w:rsidRPr="005E63FD" w:rsidRDefault="008E6764" w:rsidP="008E6764">
      <w:pPr>
        <w:pStyle w:val="3-"/>
        <w:rPr>
          <w:rtl/>
        </w:rPr>
      </w:pPr>
      <w:bookmarkStart w:id="90" w:name="_Toc53331354"/>
      <w:r w:rsidRPr="005E63FD">
        <w:rPr>
          <w:rtl/>
        </w:rPr>
        <w:t>המציע אינו מצוי בהליכי פשיטת רגל או פירוק ולא מתנהלות נגד המציע תביעות מהותיות, שעלול</w:t>
      </w:r>
      <w:r w:rsidRPr="005E63FD">
        <w:rPr>
          <w:rFonts w:hint="cs"/>
          <w:rtl/>
        </w:rPr>
        <w:t>ות</w:t>
      </w:r>
      <w:r w:rsidRPr="005E63FD">
        <w:rPr>
          <w:rtl/>
        </w:rPr>
        <w:t xml:space="preserve"> לפגוע בתפקודו </w:t>
      </w:r>
      <w:r w:rsidRPr="005E63FD">
        <w:rPr>
          <w:rFonts w:hint="cs"/>
          <w:rtl/>
        </w:rPr>
        <w:t>אם</w:t>
      </w:r>
      <w:r w:rsidRPr="005E63FD">
        <w:rPr>
          <w:rtl/>
        </w:rPr>
        <w:t xml:space="preserve"> יזכה במכרז.</w:t>
      </w:r>
      <w:bookmarkEnd w:id="90"/>
    </w:p>
    <w:p w14:paraId="3E2E8201" w14:textId="77777777" w:rsidR="008E6764" w:rsidRPr="005E63FD" w:rsidRDefault="008E6764" w:rsidP="008E6764">
      <w:pPr>
        <w:pStyle w:val="3-"/>
        <w:rPr>
          <w:rtl/>
        </w:rPr>
      </w:pPr>
      <w:bookmarkStart w:id="91" w:name="_Toc53331355"/>
      <w:r w:rsidRPr="005E63FD">
        <w:rPr>
          <w:rtl/>
        </w:rPr>
        <w:t>אין מניעה לפי כל דין להשתתפות המציע במכרז.</w:t>
      </w:r>
      <w:bookmarkEnd w:id="91"/>
    </w:p>
    <w:p w14:paraId="193E4106" w14:textId="77777777" w:rsidR="008E6764" w:rsidRPr="005E63FD" w:rsidRDefault="008E6764" w:rsidP="008E6764">
      <w:pPr>
        <w:pStyle w:val="3-"/>
        <w:rPr>
          <w:rtl/>
        </w:rPr>
      </w:pPr>
      <w:bookmarkStart w:id="92" w:name="_Toc53331356"/>
      <w:r w:rsidRPr="005E63FD">
        <w:rPr>
          <w:rtl/>
        </w:rPr>
        <w:t>אין ב</w:t>
      </w:r>
      <w:r w:rsidRPr="005E63FD">
        <w:rPr>
          <w:rFonts w:hint="eastAsia"/>
          <w:rtl/>
        </w:rPr>
        <w:t>הגשת</w:t>
      </w:r>
      <w:r w:rsidRPr="005E63FD">
        <w:rPr>
          <w:rtl/>
        </w:rPr>
        <w:t xml:space="preserve"> </w:t>
      </w:r>
      <w:r w:rsidRPr="005E63FD">
        <w:rPr>
          <w:rFonts w:hint="eastAsia"/>
          <w:rtl/>
        </w:rPr>
        <w:t>הצעה</w:t>
      </w:r>
      <w:r w:rsidRPr="005E63FD">
        <w:rPr>
          <w:rtl/>
        </w:rPr>
        <w:t xml:space="preserve"> </w:t>
      </w:r>
      <w:r w:rsidRPr="005E63FD">
        <w:rPr>
          <w:rFonts w:hint="eastAsia"/>
          <w:rtl/>
        </w:rPr>
        <w:t>במכרז</w:t>
      </w:r>
      <w:r w:rsidRPr="005E63FD">
        <w:rPr>
          <w:rtl/>
        </w:rPr>
        <w:t xml:space="preserve"> </w:t>
      </w:r>
      <w:r w:rsidRPr="005E63FD">
        <w:rPr>
          <w:rFonts w:hint="eastAsia"/>
          <w:rtl/>
        </w:rPr>
        <w:t>או</w:t>
      </w:r>
      <w:r w:rsidRPr="005E63FD">
        <w:rPr>
          <w:rtl/>
        </w:rPr>
        <w:t xml:space="preserve"> </w:t>
      </w:r>
      <w:r w:rsidRPr="005E63FD">
        <w:rPr>
          <w:rFonts w:hint="eastAsia"/>
          <w:rtl/>
        </w:rPr>
        <w:t>ב</w:t>
      </w:r>
      <w:r w:rsidRPr="005E63FD">
        <w:rPr>
          <w:rtl/>
        </w:rPr>
        <w:t xml:space="preserve">ביצוע </w:t>
      </w:r>
      <w:r w:rsidRPr="005E63FD">
        <w:rPr>
          <w:rFonts w:hint="eastAsia"/>
          <w:rtl/>
        </w:rPr>
        <w:t>ההתקשרות</w:t>
      </w:r>
      <w:r w:rsidRPr="005E63FD">
        <w:rPr>
          <w:rtl/>
        </w:rPr>
        <w:t xml:space="preserve"> נושא המכרז, על ידי המציע, </w:t>
      </w:r>
      <w:r w:rsidRPr="005E63FD">
        <w:rPr>
          <w:rFonts w:hint="eastAsia"/>
          <w:rtl/>
        </w:rPr>
        <w:t>כ</w:t>
      </w:r>
      <w:r w:rsidRPr="005E63FD">
        <w:rPr>
          <w:rtl/>
        </w:rPr>
        <w:t xml:space="preserve">די ליצור ניגוד עניינים, בין במישרין ובין בעקיפין, בין המציע </w:t>
      </w:r>
      <w:r w:rsidRPr="005E63FD">
        <w:rPr>
          <w:rFonts w:hint="eastAsia"/>
          <w:rtl/>
        </w:rPr>
        <w:t>ל</w:t>
      </w:r>
      <w:r w:rsidRPr="005E63FD">
        <w:rPr>
          <w:rtl/>
        </w:rPr>
        <w:t>מזמין.</w:t>
      </w:r>
      <w:bookmarkEnd w:id="92"/>
    </w:p>
    <w:p w14:paraId="045142CC" w14:textId="77777777" w:rsidR="008E6764" w:rsidRPr="005E63FD" w:rsidRDefault="008E6764" w:rsidP="008E6764">
      <w:pPr>
        <w:pStyle w:val="3-"/>
        <w:rPr>
          <w:rtl/>
        </w:rPr>
      </w:pPr>
      <w:r w:rsidRPr="005E63FD">
        <w:rPr>
          <w:rtl/>
        </w:rPr>
        <w:lastRenderedPageBreak/>
        <w:t xml:space="preserve">המציע </w:t>
      </w:r>
      <w:r w:rsidRPr="005E63FD">
        <w:rPr>
          <w:rFonts w:hint="cs"/>
          <w:rtl/>
        </w:rPr>
        <w:t>מת</w:t>
      </w:r>
      <w:r w:rsidRPr="005E63FD">
        <w:rPr>
          <w:rtl/>
        </w:rPr>
        <w:t xml:space="preserve">חייב לעדכן בכתב את </w:t>
      </w:r>
      <w:r w:rsidRPr="005E63FD">
        <w:rPr>
          <w:rFonts w:hint="cs"/>
          <w:rtl/>
        </w:rPr>
        <w:t>המזמין,</w:t>
      </w:r>
      <w:r w:rsidRPr="005E63FD">
        <w:rPr>
          <w:rtl/>
        </w:rPr>
        <w:t xml:space="preserve"> ללא דיחוי</w:t>
      </w:r>
      <w:r w:rsidRPr="005E63FD">
        <w:rPr>
          <w:rFonts w:hint="cs"/>
          <w:rtl/>
        </w:rPr>
        <w:t>,</w:t>
      </w:r>
      <w:r w:rsidRPr="005E63FD">
        <w:rPr>
          <w:rtl/>
        </w:rPr>
        <w:t xml:space="preserve"> בכל שינוי</w:t>
      </w:r>
      <w:r w:rsidRPr="005E63FD">
        <w:rPr>
          <w:rFonts w:hint="cs"/>
          <w:rtl/>
        </w:rPr>
        <w:t xml:space="preserve"> מהותי</w:t>
      </w:r>
      <w:r w:rsidRPr="005E63FD">
        <w:rPr>
          <w:rtl/>
        </w:rPr>
        <w:t xml:space="preserve"> אשר חל במידע שמסר במסגרת</w:t>
      </w:r>
      <w:r w:rsidRPr="005E63FD">
        <w:rPr>
          <w:rFonts w:hint="cs"/>
          <w:rtl/>
        </w:rPr>
        <w:t xml:space="preserve"> הצעתו</w:t>
      </w:r>
      <w:r w:rsidRPr="005E63FD">
        <w:rPr>
          <w:rtl/>
        </w:rPr>
        <w:t xml:space="preserve"> המכרז</w:t>
      </w:r>
      <w:r w:rsidRPr="005E63FD">
        <w:rPr>
          <w:rFonts w:hint="cs"/>
          <w:rtl/>
        </w:rPr>
        <w:t>.</w:t>
      </w:r>
    </w:p>
    <w:p w14:paraId="3C7C47C1" w14:textId="77777777" w:rsidR="008E6764" w:rsidRPr="005E63FD" w:rsidRDefault="008E6764" w:rsidP="008E6764">
      <w:pPr>
        <w:pStyle w:val="3-"/>
        <w:rPr>
          <w:rtl/>
        </w:rPr>
      </w:pPr>
      <w:r w:rsidRPr="005E63FD">
        <w:rPr>
          <w:rFonts w:hint="cs"/>
          <w:rtl/>
        </w:rPr>
        <w:t>אם</w:t>
      </w:r>
      <w:r w:rsidRPr="005E63FD">
        <w:rPr>
          <w:rtl/>
        </w:rPr>
        <w:t xml:space="preserve"> המציע אינו חב במע"מ במסגרת ההתקשרות מכוח המכרז, הוא מצהיר על כך שפנה אל רשות </w:t>
      </w:r>
      <w:proofErr w:type="spellStart"/>
      <w:r w:rsidRPr="005E63FD">
        <w:rPr>
          <w:rtl/>
        </w:rPr>
        <w:t>המסים</w:t>
      </w:r>
      <w:proofErr w:type="spellEnd"/>
      <w:r w:rsidRPr="005E63FD">
        <w:rPr>
          <w:rtl/>
        </w:rPr>
        <w:t xml:space="preserve"> לצורך קבלת אישור לכך, טרם הגשת הצעה במכרז.</w:t>
      </w:r>
    </w:p>
    <w:p w14:paraId="06D98112" w14:textId="77777777" w:rsidR="008E6764" w:rsidRPr="005E63FD" w:rsidRDefault="008E6764" w:rsidP="008E6764">
      <w:pPr>
        <w:pStyle w:val="2-"/>
        <w:rPr>
          <w:rtl/>
        </w:rPr>
      </w:pPr>
      <w:r w:rsidRPr="005E63FD">
        <w:rPr>
          <w:rtl/>
        </w:rPr>
        <w:t xml:space="preserve">אי תיאום </w:t>
      </w:r>
      <w:r w:rsidRPr="005E63FD">
        <w:rPr>
          <w:rFonts w:hint="eastAsia"/>
          <w:rtl/>
        </w:rPr>
        <w:t>הצעות</w:t>
      </w:r>
      <w:r w:rsidRPr="005E63FD">
        <w:rPr>
          <w:rtl/>
        </w:rPr>
        <w:t xml:space="preserve"> מכרז </w:t>
      </w:r>
    </w:p>
    <w:p w14:paraId="61394DBA" w14:textId="77777777" w:rsidR="008E6764" w:rsidRPr="005E63FD" w:rsidRDefault="008E6764" w:rsidP="008E6764">
      <w:pPr>
        <w:pStyle w:val="3-"/>
        <w:rPr>
          <w:rtl/>
        </w:rPr>
      </w:pPr>
      <w:bookmarkStart w:id="93" w:name="_Toc53331357"/>
      <w:r w:rsidRPr="005E63FD">
        <w:rPr>
          <w:rtl/>
        </w:rPr>
        <w:t>ה</w:t>
      </w:r>
      <w:r w:rsidRPr="005E63FD">
        <w:rPr>
          <w:rFonts w:hint="eastAsia"/>
          <w:rtl/>
        </w:rPr>
        <w:t>פרטים</w:t>
      </w:r>
      <w:r w:rsidRPr="005E63FD">
        <w:rPr>
          <w:rtl/>
        </w:rPr>
        <w:t xml:space="preserve"> </w:t>
      </w:r>
      <w:r w:rsidRPr="005E63FD">
        <w:rPr>
          <w:rFonts w:hint="eastAsia"/>
          <w:rtl/>
        </w:rPr>
        <w:t>ה</w:t>
      </w:r>
      <w:r w:rsidRPr="005E63FD">
        <w:rPr>
          <w:rtl/>
        </w:rPr>
        <w:t>מופיעים בהצעה זו הוחלטו על ידי המציע באופן עצמאי, ללא התייעצות, הסדר או קשר עם מציע אחר.</w:t>
      </w:r>
      <w:bookmarkEnd w:id="93"/>
      <w:r w:rsidRPr="005E63FD">
        <w:rPr>
          <w:rtl/>
        </w:rPr>
        <w:t xml:space="preserve"> </w:t>
      </w:r>
    </w:p>
    <w:p w14:paraId="6E67CFA1" w14:textId="77777777" w:rsidR="008E6764" w:rsidRPr="005E63FD" w:rsidRDefault="008E6764" w:rsidP="008E6764">
      <w:pPr>
        <w:pStyle w:val="3-"/>
        <w:rPr>
          <w:rtl/>
        </w:rPr>
      </w:pPr>
      <w:bookmarkStart w:id="94" w:name="_Toc53331358"/>
      <w:r w:rsidRPr="005E63FD">
        <w:rPr>
          <w:rFonts w:hint="eastAsia"/>
          <w:rtl/>
        </w:rPr>
        <w:t>פרטי</w:t>
      </w:r>
      <w:r w:rsidRPr="005E63FD">
        <w:rPr>
          <w:rtl/>
        </w:rPr>
        <w:t xml:space="preserve"> </w:t>
      </w:r>
      <w:r w:rsidRPr="005E63FD">
        <w:rPr>
          <w:rFonts w:hint="eastAsia"/>
          <w:rtl/>
        </w:rPr>
        <w:t>ההצעה</w:t>
      </w:r>
      <w:r w:rsidRPr="005E63FD">
        <w:rPr>
          <w:rtl/>
        </w:rPr>
        <w:t xml:space="preserve"> לא </w:t>
      </w:r>
      <w:r w:rsidRPr="005E63FD">
        <w:rPr>
          <w:rFonts w:hint="eastAsia"/>
          <w:rtl/>
        </w:rPr>
        <w:t>הוצגו</w:t>
      </w:r>
      <w:r w:rsidRPr="005E63FD">
        <w:rPr>
          <w:rtl/>
        </w:rPr>
        <w:t xml:space="preserve"> או יוצגו בפני כל אדם או תאגיד אשר מציע הצעות במכרז זה.</w:t>
      </w:r>
      <w:bookmarkEnd w:id="94"/>
      <w:r w:rsidRPr="005E63FD">
        <w:rPr>
          <w:rtl/>
        </w:rPr>
        <w:t xml:space="preserve"> </w:t>
      </w:r>
    </w:p>
    <w:p w14:paraId="1F954562" w14:textId="77777777" w:rsidR="008E6764" w:rsidRPr="005E63FD" w:rsidRDefault="008E6764" w:rsidP="008E6764">
      <w:pPr>
        <w:pStyle w:val="3-"/>
        <w:rPr>
          <w:rtl/>
        </w:rPr>
      </w:pPr>
      <w:bookmarkStart w:id="95" w:name="_Toc53331359"/>
      <w:r w:rsidRPr="005E63FD">
        <w:rPr>
          <w:rtl/>
        </w:rPr>
        <w:t>המציע לא היה מעורב בניסיון להניא מתחרה אחר מלהגיש הצעות במכרז זה</w:t>
      </w:r>
      <w:r w:rsidRPr="005E63FD">
        <w:rPr>
          <w:rFonts w:hint="cs"/>
          <w:rtl/>
        </w:rPr>
        <w:t xml:space="preserve">, ולא היה מעורב בדרך כלשהי בהצעה שהוגשה על ידי מציע אחר. </w:t>
      </w:r>
      <w:bookmarkEnd w:id="95"/>
    </w:p>
    <w:p w14:paraId="3C9377AD" w14:textId="77777777" w:rsidR="008E6764" w:rsidRPr="005E63FD" w:rsidRDefault="008E6764" w:rsidP="008E6764">
      <w:pPr>
        <w:pStyle w:val="3-"/>
        <w:rPr>
          <w:rtl/>
        </w:rPr>
      </w:pPr>
      <w:bookmarkStart w:id="96" w:name="_Toc53331360"/>
      <w:r w:rsidRPr="005E63FD">
        <w:rPr>
          <w:rtl/>
        </w:rPr>
        <w:t xml:space="preserve">המציע לא היה, </w:t>
      </w:r>
      <w:r w:rsidRPr="005E63FD">
        <w:rPr>
          <w:rFonts w:hint="eastAsia"/>
          <w:rtl/>
        </w:rPr>
        <w:t>ולא</w:t>
      </w:r>
      <w:r w:rsidRPr="005E63FD">
        <w:rPr>
          <w:rtl/>
        </w:rPr>
        <w:t xml:space="preserve"> </w:t>
      </w:r>
      <w:r w:rsidRPr="005E63FD">
        <w:rPr>
          <w:rFonts w:hint="eastAsia"/>
          <w:rtl/>
        </w:rPr>
        <w:t>מתכוון</w:t>
      </w:r>
      <w:r w:rsidRPr="005E63FD">
        <w:rPr>
          <w:rtl/>
        </w:rPr>
        <w:t xml:space="preserve"> </w:t>
      </w:r>
      <w:r w:rsidRPr="005E63FD">
        <w:rPr>
          <w:rFonts w:hint="eastAsia"/>
          <w:rtl/>
        </w:rPr>
        <w:t>להיות</w:t>
      </w:r>
      <w:r w:rsidRPr="005E63FD">
        <w:rPr>
          <w:rtl/>
        </w:rPr>
        <w:t xml:space="preserve"> מעורב בניסיון לגרום למתחרה אחר להגיש הצעה גבוהה או נמוכה יותר מהצעתו זו.</w:t>
      </w:r>
      <w:bookmarkEnd w:id="96"/>
    </w:p>
    <w:p w14:paraId="0062EEBC" w14:textId="77777777" w:rsidR="008E6764" w:rsidRPr="005E63FD" w:rsidRDefault="008E6764" w:rsidP="008E6764">
      <w:pPr>
        <w:pStyle w:val="3-"/>
        <w:rPr>
          <w:rtl/>
        </w:rPr>
      </w:pPr>
      <w:bookmarkStart w:id="97" w:name="_Toc53331361"/>
      <w:r w:rsidRPr="005E63FD">
        <w:rPr>
          <w:rtl/>
        </w:rPr>
        <w:t>המציע לא היה מעורב בניסיון לגרום למתחרה להגיש הצעה בלתי תחרותית מכל סוג שהוא.</w:t>
      </w:r>
      <w:bookmarkEnd w:id="97"/>
    </w:p>
    <w:p w14:paraId="6E6D4F54" w14:textId="77777777" w:rsidR="008E6764" w:rsidRPr="005E63FD" w:rsidRDefault="008E6764" w:rsidP="008E6764">
      <w:pPr>
        <w:pStyle w:val="3-"/>
        <w:rPr>
          <w:rtl/>
        </w:rPr>
      </w:pPr>
      <w:bookmarkStart w:id="98" w:name="_Toc53331362"/>
      <w:r w:rsidRPr="005E63FD">
        <w:rPr>
          <w:rtl/>
        </w:rPr>
        <w:t>הצעה זו מוגשת בתום לב.</w:t>
      </w:r>
      <w:bookmarkEnd w:id="98"/>
    </w:p>
    <w:p w14:paraId="728929B9" w14:textId="77777777" w:rsidR="008E6764" w:rsidRPr="005E63FD" w:rsidRDefault="008E6764" w:rsidP="008E6764">
      <w:pPr>
        <w:pStyle w:val="2-"/>
        <w:rPr>
          <w:rtl/>
        </w:rPr>
      </w:pPr>
      <w:r w:rsidRPr="005E63FD">
        <w:rPr>
          <w:rtl/>
        </w:rPr>
        <w:t>עצמאות המציע</w:t>
      </w:r>
    </w:p>
    <w:p w14:paraId="13128F21" w14:textId="77777777" w:rsidR="008E6764" w:rsidRPr="005E63FD" w:rsidRDefault="008E6764" w:rsidP="008E6764">
      <w:pPr>
        <w:pStyle w:val="3-"/>
        <w:rPr>
          <w:rtl/>
        </w:rPr>
      </w:pPr>
      <w:bookmarkStart w:id="99" w:name="_Toc53331363"/>
      <w:r w:rsidRPr="005E63FD">
        <w:rPr>
          <w:rtl/>
        </w:rPr>
        <w:t>המציע אינו מחזיק או מוחזק על ידי מציע אחר במכרז (החזקה לעניין זה – החזקה במישרין או בעקיפין ב-25% או יותר מאמצעי שליטה, כהגדרתו בחוק ניירות ערך, התשכ"ח-1968</w:t>
      </w:r>
      <w:r w:rsidRPr="005E63FD">
        <w:t>(</w:t>
      </w:r>
      <w:r w:rsidRPr="005E63FD">
        <w:rPr>
          <w:rtl/>
        </w:rPr>
        <w:t>.</w:t>
      </w:r>
      <w:bookmarkEnd w:id="99"/>
    </w:p>
    <w:p w14:paraId="4A098E46" w14:textId="77777777" w:rsidR="008E6764" w:rsidRPr="005E63FD" w:rsidRDefault="008E6764" w:rsidP="008E6764">
      <w:pPr>
        <w:pStyle w:val="3-"/>
        <w:rPr>
          <w:rtl/>
        </w:rPr>
      </w:pPr>
      <w:bookmarkStart w:id="100" w:name="_Toc53331364"/>
      <w:r w:rsidRPr="005E63FD">
        <w:rPr>
          <w:rtl/>
        </w:rPr>
        <w:t>גורם אחד אינו מחזיק ב-25% יותר מאמצעי שליטה בו ובמציע נוסף במכרז.</w:t>
      </w:r>
      <w:bookmarkEnd w:id="100"/>
      <w:r w:rsidRPr="005E63FD">
        <w:rPr>
          <w:rtl/>
        </w:rPr>
        <w:t xml:space="preserve"> </w:t>
      </w:r>
    </w:p>
    <w:p w14:paraId="6BA3F07D" w14:textId="77777777" w:rsidR="008E6764" w:rsidRPr="005E63FD" w:rsidRDefault="008E6764" w:rsidP="008E6764">
      <w:pPr>
        <w:pStyle w:val="3-"/>
        <w:rPr>
          <w:rtl/>
        </w:rPr>
      </w:pPr>
      <w:bookmarkStart w:id="101" w:name="_Toc53331365"/>
      <w:r w:rsidRPr="005E63FD">
        <w:rPr>
          <w:rtl/>
        </w:rPr>
        <w:t>המציע אינו קבלן משנה של מציע אחר במכרז, בקשר עם ביצוע השירותים במכרז זה.</w:t>
      </w:r>
      <w:bookmarkEnd w:id="101"/>
    </w:p>
    <w:p w14:paraId="0B4DDC2E" w14:textId="77777777" w:rsidR="008E6764" w:rsidRPr="005E63FD" w:rsidRDefault="008E6764" w:rsidP="008E6764">
      <w:pPr>
        <w:pStyle w:val="1ff0"/>
        <w:rPr>
          <w:rtl/>
        </w:rPr>
      </w:pPr>
      <w:bookmarkStart w:id="102" w:name="_Toc256000055"/>
      <w:bookmarkStart w:id="103" w:name="_Toc173823730"/>
      <w:bookmarkStart w:id="104" w:name="_Toc173825538"/>
      <w:bookmarkStart w:id="105" w:name="_Toc43400633"/>
      <w:bookmarkStart w:id="106" w:name="_Toc44931944"/>
      <w:bookmarkStart w:id="107" w:name="_Toc44932031"/>
      <w:bookmarkStart w:id="108" w:name="_Toc53331366"/>
      <w:r w:rsidRPr="005E63FD">
        <w:rPr>
          <w:rFonts w:hint="cs"/>
          <w:rtl/>
        </w:rPr>
        <w:t>בקשות</w:t>
      </w:r>
      <w:bookmarkEnd w:id="102"/>
      <w:bookmarkEnd w:id="103"/>
      <w:bookmarkEnd w:id="104"/>
      <w:r w:rsidRPr="005E63FD">
        <w:rPr>
          <w:rFonts w:hint="cs"/>
          <w:rtl/>
        </w:rPr>
        <w:t xml:space="preserve"> </w:t>
      </w:r>
      <w:bookmarkEnd w:id="105"/>
      <w:bookmarkEnd w:id="106"/>
      <w:bookmarkEnd w:id="107"/>
      <w:bookmarkEnd w:id="108"/>
    </w:p>
    <w:p w14:paraId="4504926C" w14:textId="77777777" w:rsidR="008E6764" w:rsidRPr="005E63FD" w:rsidRDefault="008E6764" w:rsidP="008E6764">
      <w:pPr>
        <w:pStyle w:val="2-"/>
        <w:rPr>
          <w:rtl/>
        </w:rPr>
      </w:pPr>
      <w:r w:rsidRPr="005E63FD">
        <w:rPr>
          <w:rFonts w:hint="cs"/>
          <w:rtl/>
        </w:rPr>
        <w:t>הגשת בקשות במסגרת ההצעה</w:t>
      </w:r>
    </w:p>
    <w:p w14:paraId="5B721E89" w14:textId="77777777" w:rsidR="008E6764" w:rsidRPr="005E63FD" w:rsidRDefault="008E6764" w:rsidP="008E6764">
      <w:pPr>
        <w:pStyle w:val="3-"/>
        <w:rPr>
          <w:rtl/>
        </w:rPr>
      </w:pPr>
      <w:r w:rsidRPr="005E63FD">
        <w:rPr>
          <w:rFonts w:hint="cs"/>
          <w:rtl/>
        </w:rPr>
        <w:t>במסגרת הצעתו רשאי המציע להגיש בקשות הנכללות בתנאי המכרז כמפורט בסעיף זה להלן וזאת כחלק בלתי נפרד מהצעתו.</w:t>
      </w:r>
    </w:p>
    <w:p w14:paraId="440A5DCA" w14:textId="77777777" w:rsidR="008E6764" w:rsidRPr="005E63FD" w:rsidRDefault="008E6764" w:rsidP="008E6764">
      <w:pPr>
        <w:pStyle w:val="3-"/>
        <w:rPr>
          <w:rtl/>
        </w:rPr>
      </w:pPr>
      <w:r w:rsidRPr="005E63FD">
        <w:rPr>
          <w:rFonts w:hint="cs"/>
          <w:rtl/>
        </w:rPr>
        <w:t>הבקשות יכללו במסמכי ההצעה וינוסחו בצורה ברורה תוך הפנייה לסעיף אליו מתייחסת הבקשה.</w:t>
      </w:r>
    </w:p>
    <w:p w14:paraId="5CBCD710" w14:textId="77777777" w:rsidR="008E6764" w:rsidRPr="005E63FD" w:rsidRDefault="008E6764" w:rsidP="008E6764">
      <w:pPr>
        <w:pStyle w:val="3-"/>
        <w:rPr>
          <w:rtl/>
        </w:rPr>
      </w:pPr>
      <w:r w:rsidRPr="005E63FD">
        <w:rPr>
          <w:rFonts w:hint="cs"/>
          <w:rtl/>
        </w:rPr>
        <w:lastRenderedPageBreak/>
        <w:t xml:space="preserve">מציע שלא יפנה למזמין בבקשה האפשרית בהתאם לכללי מכרז זה כחלק מהגשת הצעתו, יהיה מנוע מלהעלות בעתיד כל טענה, דרישה או תביעה בנושא ויראו בו כמי </w:t>
      </w:r>
      <w:proofErr w:type="spellStart"/>
      <w:r w:rsidRPr="005E63FD">
        <w:rPr>
          <w:rFonts w:hint="cs"/>
          <w:rtl/>
        </w:rPr>
        <w:t>שויתר</w:t>
      </w:r>
      <w:proofErr w:type="spellEnd"/>
      <w:r w:rsidRPr="005E63FD">
        <w:rPr>
          <w:rFonts w:hint="cs"/>
          <w:rtl/>
        </w:rPr>
        <w:t xml:space="preserve"> על בקשתו או על הזכות הנובעת ממנה, בהתאם להקשר, אף אם הוא עומד בתנאים המהותיים המקימים את הזכאות - והכל לפני העניין והקשר הדברים. </w:t>
      </w:r>
    </w:p>
    <w:p w14:paraId="539361FE" w14:textId="77777777" w:rsidR="008E6764" w:rsidRPr="005E63FD" w:rsidRDefault="008E6764" w:rsidP="008E6764">
      <w:pPr>
        <w:pStyle w:val="2-"/>
        <w:rPr>
          <w:rtl/>
        </w:rPr>
      </w:pPr>
      <w:bookmarkStart w:id="109" w:name="_Toc42501739"/>
      <w:bookmarkStart w:id="110" w:name="_Toc42589797"/>
      <w:bookmarkStart w:id="111" w:name="_Toc42589890"/>
      <w:bookmarkStart w:id="112" w:name="_Toc43197227"/>
      <w:bookmarkStart w:id="113" w:name="_Toc44931945"/>
      <w:bookmarkStart w:id="114" w:name="_Toc44932032"/>
      <w:bookmarkStart w:id="115" w:name="_Toc49766707"/>
      <w:bookmarkStart w:id="116" w:name="_Toc49766796"/>
      <w:bookmarkStart w:id="117" w:name="_Toc53330159"/>
      <w:bookmarkEnd w:id="109"/>
      <w:bookmarkEnd w:id="110"/>
      <w:bookmarkEnd w:id="111"/>
      <w:bookmarkEnd w:id="112"/>
      <w:bookmarkEnd w:id="113"/>
      <w:bookmarkEnd w:id="114"/>
      <w:bookmarkEnd w:id="115"/>
      <w:bookmarkEnd w:id="116"/>
      <w:bookmarkEnd w:id="117"/>
      <w:r w:rsidRPr="005E63FD">
        <w:rPr>
          <w:rFonts w:hint="eastAsia"/>
          <w:rtl/>
        </w:rPr>
        <w:t>עסק</w:t>
      </w:r>
      <w:r w:rsidRPr="005E63FD">
        <w:rPr>
          <w:rtl/>
        </w:rPr>
        <w:t xml:space="preserve"> </w:t>
      </w:r>
      <w:r w:rsidRPr="005E63FD">
        <w:rPr>
          <w:rFonts w:hint="eastAsia"/>
          <w:rtl/>
        </w:rPr>
        <w:t>בשליטת</w:t>
      </w:r>
      <w:r w:rsidRPr="005E63FD">
        <w:rPr>
          <w:rtl/>
        </w:rPr>
        <w:t xml:space="preserve"> </w:t>
      </w:r>
      <w:r w:rsidRPr="005E63FD">
        <w:rPr>
          <w:rFonts w:hint="eastAsia"/>
          <w:rtl/>
        </w:rPr>
        <w:t>אישה</w:t>
      </w:r>
    </w:p>
    <w:p w14:paraId="58233DAA" w14:textId="77777777" w:rsidR="008E6764" w:rsidRPr="005E63FD" w:rsidRDefault="008E6764" w:rsidP="008E6764">
      <w:pPr>
        <w:pStyle w:val="3-"/>
        <w:rPr>
          <w:rtl/>
        </w:rPr>
      </w:pPr>
      <w:bookmarkStart w:id="118" w:name="_Toc53331367"/>
      <w:r w:rsidRPr="005E63FD">
        <w:rPr>
          <w:rFonts w:hint="eastAsia"/>
          <w:rtl/>
        </w:rPr>
        <w:t>מציע</w:t>
      </w:r>
      <w:r w:rsidRPr="005E63FD">
        <w:rPr>
          <w:rtl/>
        </w:rPr>
        <w:t xml:space="preserve"> </w:t>
      </w:r>
      <w:r w:rsidRPr="005E63FD">
        <w:rPr>
          <w:rFonts w:hint="eastAsia"/>
          <w:rtl/>
        </w:rPr>
        <w:t>שהוא</w:t>
      </w:r>
      <w:r w:rsidRPr="005E63FD">
        <w:rPr>
          <w:rtl/>
        </w:rPr>
        <w:t xml:space="preserve"> "עסק </w:t>
      </w:r>
      <w:r w:rsidRPr="005E63FD">
        <w:rPr>
          <w:rFonts w:hint="eastAsia"/>
          <w:rtl/>
        </w:rPr>
        <w:t>בשליטת</w:t>
      </w:r>
      <w:r w:rsidRPr="005E63FD">
        <w:rPr>
          <w:rtl/>
        </w:rPr>
        <w:t xml:space="preserve"> </w:t>
      </w:r>
      <w:r w:rsidRPr="005E63FD">
        <w:rPr>
          <w:rFonts w:hint="eastAsia"/>
          <w:rtl/>
        </w:rPr>
        <w:t>אישה</w:t>
      </w:r>
      <w:r w:rsidRPr="005E63FD">
        <w:rPr>
          <w:rtl/>
        </w:rPr>
        <w:t>"</w:t>
      </w:r>
      <w:r w:rsidRPr="005E63FD">
        <w:rPr>
          <w:rFonts w:hint="cs"/>
          <w:rtl/>
        </w:rPr>
        <w:t xml:space="preserve"> </w:t>
      </w:r>
      <w:r w:rsidRPr="005E63FD">
        <w:rPr>
          <w:rtl/>
        </w:rPr>
        <w:t xml:space="preserve">בהתאם להוראות סעיף 2ב לחוק חובת המכרזים </w:t>
      </w:r>
      <w:r w:rsidRPr="005E63FD">
        <w:rPr>
          <w:rFonts w:hint="eastAsia"/>
          <w:rtl/>
        </w:rPr>
        <w:t>ומעונין</w:t>
      </w:r>
      <w:r w:rsidRPr="005E63FD">
        <w:rPr>
          <w:rtl/>
        </w:rPr>
        <w:t xml:space="preserve"> </w:t>
      </w:r>
      <w:r w:rsidRPr="005E63FD">
        <w:rPr>
          <w:rFonts w:hint="eastAsia"/>
          <w:rtl/>
        </w:rPr>
        <w:t>שתינתן</w:t>
      </w:r>
      <w:r w:rsidRPr="005E63FD">
        <w:rPr>
          <w:rtl/>
        </w:rPr>
        <w:t xml:space="preserve"> </w:t>
      </w:r>
      <w:r w:rsidRPr="005E63FD">
        <w:rPr>
          <w:rFonts w:hint="eastAsia"/>
          <w:rtl/>
        </w:rPr>
        <w:t>לו</w:t>
      </w:r>
      <w:r w:rsidRPr="005E63FD">
        <w:rPr>
          <w:rtl/>
        </w:rPr>
        <w:t xml:space="preserve"> </w:t>
      </w:r>
      <w:r w:rsidRPr="005E63FD">
        <w:rPr>
          <w:rFonts w:hint="eastAsia"/>
          <w:rtl/>
        </w:rPr>
        <w:t>העדפה</w:t>
      </w:r>
      <w:r w:rsidRPr="005E63FD">
        <w:rPr>
          <w:rFonts w:hint="cs"/>
          <w:rtl/>
        </w:rPr>
        <w:t xml:space="preserve"> יצהיר על כך כלהלן (יש לסמן </w:t>
      </w:r>
      <w:r w:rsidRPr="005E63FD">
        <w:rPr>
          <w:rFonts w:hint="cs"/>
        </w:rPr>
        <w:t>X</w:t>
      </w:r>
      <w:r w:rsidRPr="005E63FD">
        <w:rPr>
          <w:rFonts w:hint="cs"/>
          <w:rtl/>
        </w:rPr>
        <w:t xml:space="preserve"> במקום המתאים): </w:t>
      </w:r>
      <w:r w:rsidRPr="005E63FD">
        <w:rPr>
          <w:rtl/>
        </w:rPr>
        <w:t>.</w:t>
      </w:r>
      <w:bookmarkEnd w:id="118"/>
    </w:p>
    <w:p w14:paraId="5B018E47" w14:textId="77777777" w:rsidR="008E6764" w:rsidRPr="005E63FD" w:rsidRDefault="008E6764" w:rsidP="008E6764">
      <w:pPr>
        <w:pStyle w:val="43"/>
        <w:rPr>
          <w:rtl/>
        </w:rPr>
      </w:pPr>
      <w:r w:rsidRPr="005E63FD">
        <w:rPr>
          <w:rFonts w:hint="cs"/>
          <w:b/>
          <w:bCs/>
          <w:rtl/>
        </w:rPr>
        <w:t xml:space="preserve">המציע מצהיר כי </w:t>
      </w:r>
      <w:r w:rsidRPr="005E63FD">
        <w:rPr>
          <w:rFonts w:hint="eastAsia"/>
          <w:rtl/>
        </w:rPr>
        <w:t>הוא</w:t>
      </w:r>
      <w:r w:rsidRPr="005E63FD">
        <w:rPr>
          <w:rFonts w:hint="cs"/>
          <w:b/>
          <w:bCs/>
          <w:rtl/>
        </w:rPr>
        <w:t xml:space="preserve"> </w:t>
      </w:r>
      <w:r w:rsidRPr="005E63FD">
        <w:rPr>
          <w:rtl/>
        </w:rPr>
        <w:t>עסק אשר אישה מחזיקה בשליטה בו, ואשר יש לה, לבד או יחד עם נשים אחרות, היכולת לכוון את פעילותו וכי לא התקיים אף אחד מאלה:</w:t>
      </w:r>
      <w:r w:rsidRPr="005E63FD">
        <w:rPr>
          <w:rFonts w:hint="cs"/>
          <w:b/>
          <w:bCs/>
          <w:rtl/>
        </w:rPr>
        <w:t xml:space="preserve"> </w:t>
      </w:r>
      <w:r w:rsidRPr="005E63FD">
        <w:rPr>
          <w:rtl/>
        </w:rPr>
        <w:t>(1) אם מכהן ב</w:t>
      </w:r>
      <w:r w:rsidRPr="005E63FD">
        <w:rPr>
          <w:rFonts w:hint="cs"/>
          <w:b/>
          <w:bCs/>
          <w:rtl/>
        </w:rPr>
        <w:t>מציע</w:t>
      </w:r>
      <w:r w:rsidRPr="005E63FD">
        <w:rPr>
          <w:rtl/>
        </w:rPr>
        <w:t xml:space="preserve"> נושא משרה שאינו אישה – הוא אינו קרוב של המחזיקה בשליטה;</w:t>
      </w:r>
      <w:r w:rsidRPr="005E63FD">
        <w:rPr>
          <w:rFonts w:hint="cs"/>
          <w:b/>
          <w:bCs/>
          <w:rtl/>
        </w:rPr>
        <w:t xml:space="preserve"> </w:t>
      </w:r>
      <w:r w:rsidRPr="005E63FD">
        <w:rPr>
          <w:rtl/>
        </w:rPr>
        <w:t>(2) אם שליש מהדירקטורים אינם נשים – אין הם קרובים של המחזיקה בשליטה;</w:t>
      </w:r>
    </w:p>
    <w:p w14:paraId="65BC2CBB" w14:textId="77777777" w:rsidR="008E6764" w:rsidRPr="005E63FD" w:rsidRDefault="008E6764" w:rsidP="008E6764">
      <w:pPr>
        <w:pStyle w:val="4-3"/>
        <w:rPr>
          <w:rtl/>
        </w:rPr>
      </w:pPr>
      <w:r w:rsidRPr="005E63FD">
        <w:rPr>
          <w:rFonts w:hint="cs"/>
          <w:rtl/>
        </w:rPr>
        <w:t xml:space="preserve">לתמיכה בהצהרה זו, </w:t>
      </w:r>
      <w:r w:rsidRPr="005E63FD">
        <w:rPr>
          <w:rFonts w:hint="cs"/>
          <w:b/>
          <w:bCs/>
          <w:rtl/>
        </w:rPr>
        <w:t>וכתנאי לקבלת העדפה</w:t>
      </w:r>
      <w:r w:rsidRPr="005E63FD">
        <w:rPr>
          <w:rFonts w:hint="cs"/>
          <w:rtl/>
        </w:rPr>
        <w:t xml:space="preserve"> על המציע לצרף אישור רו"ח ותצהיר כהגדרתם בחוק חובת המכרזים, המעידים על כך שהעסק הוא בשליטת אישה. </w:t>
      </w:r>
    </w:p>
    <w:p w14:paraId="7F0CF432" w14:textId="77777777" w:rsidR="008E6764" w:rsidRPr="005E63FD" w:rsidRDefault="008E6764" w:rsidP="008E6764">
      <w:pPr>
        <w:pStyle w:val="2-"/>
        <w:rPr>
          <w:rtl/>
        </w:rPr>
      </w:pPr>
      <w:r w:rsidRPr="005E63FD">
        <w:rPr>
          <w:rFonts w:hint="cs"/>
          <w:rtl/>
        </w:rPr>
        <w:t>עידוד משרתי מילואים</w:t>
      </w:r>
    </w:p>
    <w:p w14:paraId="2F012271" w14:textId="77777777" w:rsidR="008E6764" w:rsidRPr="005E63FD" w:rsidRDefault="008E6764" w:rsidP="008E6764">
      <w:pPr>
        <w:pStyle w:val="3-"/>
        <w:rPr>
          <w:rtl/>
        </w:rPr>
      </w:pPr>
      <w:r w:rsidRPr="005E63FD">
        <w:rPr>
          <w:rFonts w:hint="eastAsia"/>
          <w:rtl/>
        </w:rPr>
        <w:t>מציע</w:t>
      </w:r>
      <w:r w:rsidRPr="005E63FD">
        <w:rPr>
          <w:rtl/>
        </w:rPr>
        <w:t xml:space="preserve"> </w:t>
      </w:r>
      <w:r w:rsidRPr="005E63FD">
        <w:rPr>
          <w:rFonts w:hint="cs"/>
          <w:rtl/>
        </w:rPr>
        <w:t xml:space="preserve">שמחזיק בשליטה בו הוא חייל מילואים כהגדרתו בחוק שירות המילואים, התשס"ח-2008, ששירת שירות מילואים 20 ימים לפחות במהלך 12 החודשים לפני המועד האחרון להגשת הצעות במכרז, </w:t>
      </w:r>
      <w:r w:rsidRPr="005E63FD">
        <w:rPr>
          <w:rFonts w:hint="eastAsia"/>
          <w:rtl/>
        </w:rPr>
        <w:t>ומעונין</w:t>
      </w:r>
      <w:r w:rsidRPr="005E63FD">
        <w:rPr>
          <w:rtl/>
        </w:rPr>
        <w:t xml:space="preserve"> </w:t>
      </w:r>
      <w:r w:rsidRPr="005E63FD">
        <w:rPr>
          <w:rFonts w:hint="eastAsia"/>
          <w:rtl/>
        </w:rPr>
        <w:t>שתינתן</w:t>
      </w:r>
      <w:r w:rsidRPr="005E63FD">
        <w:rPr>
          <w:rtl/>
        </w:rPr>
        <w:t xml:space="preserve"> </w:t>
      </w:r>
      <w:r w:rsidRPr="005E63FD">
        <w:rPr>
          <w:rFonts w:hint="eastAsia"/>
          <w:rtl/>
        </w:rPr>
        <w:t>לו</w:t>
      </w:r>
      <w:r w:rsidRPr="005E63FD">
        <w:rPr>
          <w:rtl/>
        </w:rPr>
        <w:t xml:space="preserve"> </w:t>
      </w:r>
      <w:r w:rsidRPr="005E63FD">
        <w:rPr>
          <w:rFonts w:hint="eastAsia"/>
          <w:rtl/>
        </w:rPr>
        <w:t>העדפה</w:t>
      </w:r>
      <w:r w:rsidRPr="005E63FD">
        <w:rPr>
          <w:rtl/>
        </w:rPr>
        <w:t xml:space="preserve"> </w:t>
      </w:r>
      <w:r w:rsidRPr="005E63FD">
        <w:rPr>
          <w:rFonts w:hint="eastAsia"/>
          <w:rtl/>
        </w:rPr>
        <w:t>בשל</w:t>
      </w:r>
      <w:r w:rsidRPr="005E63FD">
        <w:rPr>
          <w:rtl/>
        </w:rPr>
        <w:t xml:space="preserve"> </w:t>
      </w:r>
      <w:r w:rsidRPr="005E63FD">
        <w:rPr>
          <w:rFonts w:hint="eastAsia"/>
          <w:rtl/>
        </w:rPr>
        <w:t>כך</w:t>
      </w:r>
      <w:r w:rsidRPr="005E63FD">
        <w:rPr>
          <w:rtl/>
        </w:rPr>
        <w:t xml:space="preserve"> </w:t>
      </w:r>
      <w:r w:rsidRPr="005E63FD">
        <w:rPr>
          <w:rFonts w:hint="eastAsia"/>
          <w:rtl/>
        </w:rPr>
        <w:t>י</w:t>
      </w:r>
      <w:r w:rsidRPr="005E63FD">
        <w:rPr>
          <w:rFonts w:hint="cs"/>
          <w:rtl/>
        </w:rPr>
        <w:t xml:space="preserve">צהיר כלהלן (יש לסמן </w:t>
      </w:r>
      <w:r w:rsidRPr="005E63FD">
        <w:rPr>
          <w:rFonts w:hint="cs"/>
        </w:rPr>
        <w:t>X</w:t>
      </w:r>
      <w:r w:rsidRPr="005E63FD">
        <w:rPr>
          <w:rFonts w:hint="cs"/>
          <w:rtl/>
        </w:rPr>
        <w:t xml:space="preserve"> במקום המתאים):</w:t>
      </w:r>
    </w:p>
    <w:p w14:paraId="599321B1" w14:textId="77777777" w:rsidR="008E6764" w:rsidRPr="005E63FD" w:rsidRDefault="008E6764" w:rsidP="008E6764">
      <w:pPr>
        <w:pStyle w:val="43"/>
        <w:rPr>
          <w:rtl/>
        </w:rPr>
      </w:pPr>
      <w:r w:rsidRPr="005E63FD">
        <w:rPr>
          <w:rFonts w:hint="cs"/>
          <w:b/>
          <w:bCs/>
          <w:rtl/>
        </w:rPr>
        <w:t xml:space="preserve">המציע מצהיר כי </w:t>
      </w:r>
      <w:r w:rsidRPr="005E63FD">
        <w:rPr>
          <w:rFonts w:hint="eastAsia"/>
          <w:rtl/>
        </w:rPr>
        <w:t>הוא</w:t>
      </w:r>
      <w:r w:rsidRPr="005E63FD">
        <w:rPr>
          <w:rtl/>
        </w:rPr>
        <w:t xml:space="preserve"> </w:t>
      </w:r>
      <w:r w:rsidRPr="005E63FD">
        <w:rPr>
          <w:rFonts w:hint="eastAsia"/>
          <w:rtl/>
        </w:rPr>
        <w:t>חייל</w:t>
      </w:r>
      <w:r w:rsidRPr="005E63FD">
        <w:rPr>
          <w:rtl/>
        </w:rPr>
        <w:t xml:space="preserve"> </w:t>
      </w:r>
      <w:r w:rsidRPr="005E63FD">
        <w:rPr>
          <w:rFonts w:hint="eastAsia"/>
          <w:rtl/>
        </w:rPr>
        <w:t>מילואים</w:t>
      </w:r>
      <w:r w:rsidRPr="005E63FD">
        <w:rPr>
          <w:rtl/>
        </w:rPr>
        <w:t xml:space="preserve"> </w:t>
      </w:r>
      <w:r w:rsidRPr="005E63FD">
        <w:rPr>
          <w:rFonts w:hint="eastAsia"/>
          <w:rtl/>
        </w:rPr>
        <w:t>כהגדרתו</w:t>
      </w:r>
      <w:r w:rsidRPr="005E63FD">
        <w:rPr>
          <w:rtl/>
        </w:rPr>
        <w:t xml:space="preserve"> </w:t>
      </w:r>
      <w:r w:rsidRPr="005E63FD">
        <w:rPr>
          <w:rFonts w:hint="eastAsia"/>
          <w:rtl/>
        </w:rPr>
        <w:t>בחוק</w:t>
      </w:r>
      <w:r w:rsidRPr="005E63FD">
        <w:rPr>
          <w:rtl/>
        </w:rPr>
        <w:t xml:space="preserve"> </w:t>
      </w:r>
      <w:r w:rsidRPr="005E63FD">
        <w:rPr>
          <w:rFonts w:hint="eastAsia"/>
          <w:rtl/>
        </w:rPr>
        <w:t>שירות</w:t>
      </w:r>
      <w:r w:rsidRPr="005E63FD">
        <w:rPr>
          <w:rtl/>
        </w:rPr>
        <w:t xml:space="preserve"> </w:t>
      </w:r>
      <w:r w:rsidRPr="005E63FD">
        <w:rPr>
          <w:rFonts w:hint="eastAsia"/>
          <w:rtl/>
        </w:rPr>
        <w:t>המילואים</w:t>
      </w:r>
      <w:r w:rsidRPr="005E63FD">
        <w:rPr>
          <w:rtl/>
        </w:rPr>
        <w:t xml:space="preserve">, </w:t>
      </w:r>
      <w:r w:rsidRPr="005E63FD">
        <w:rPr>
          <w:rFonts w:hint="eastAsia"/>
          <w:rtl/>
        </w:rPr>
        <w:t>התשס</w:t>
      </w:r>
      <w:r w:rsidRPr="005E63FD">
        <w:rPr>
          <w:rtl/>
        </w:rPr>
        <w:t xml:space="preserve">"ח-2008, </w:t>
      </w:r>
      <w:r w:rsidRPr="005E63FD">
        <w:rPr>
          <w:rFonts w:hint="eastAsia"/>
          <w:rtl/>
        </w:rPr>
        <w:t>ששירת</w:t>
      </w:r>
      <w:r w:rsidRPr="005E63FD">
        <w:rPr>
          <w:rtl/>
        </w:rPr>
        <w:t xml:space="preserve"> </w:t>
      </w:r>
      <w:r w:rsidRPr="005E63FD">
        <w:rPr>
          <w:rFonts w:hint="eastAsia"/>
          <w:rtl/>
        </w:rPr>
        <w:t>שירות</w:t>
      </w:r>
      <w:r w:rsidRPr="005E63FD">
        <w:rPr>
          <w:rtl/>
        </w:rPr>
        <w:t xml:space="preserve"> </w:t>
      </w:r>
      <w:r w:rsidRPr="005E63FD">
        <w:rPr>
          <w:rFonts w:hint="eastAsia"/>
          <w:rtl/>
        </w:rPr>
        <w:t>מילואים</w:t>
      </w:r>
      <w:r w:rsidRPr="005E63FD">
        <w:rPr>
          <w:rtl/>
        </w:rPr>
        <w:t xml:space="preserve"> 20 </w:t>
      </w:r>
      <w:r w:rsidRPr="005E63FD">
        <w:rPr>
          <w:rFonts w:hint="eastAsia"/>
          <w:rtl/>
        </w:rPr>
        <w:t>ימים</w:t>
      </w:r>
      <w:r w:rsidRPr="005E63FD">
        <w:rPr>
          <w:rtl/>
        </w:rPr>
        <w:t xml:space="preserve"> </w:t>
      </w:r>
      <w:r w:rsidRPr="005E63FD">
        <w:rPr>
          <w:rFonts w:hint="eastAsia"/>
          <w:rtl/>
        </w:rPr>
        <w:t>לפחות</w:t>
      </w:r>
      <w:r w:rsidRPr="005E63FD">
        <w:rPr>
          <w:rtl/>
        </w:rPr>
        <w:t xml:space="preserve"> </w:t>
      </w:r>
      <w:r w:rsidRPr="005E63FD">
        <w:rPr>
          <w:rFonts w:hint="eastAsia"/>
          <w:rtl/>
        </w:rPr>
        <w:t>במהלך</w:t>
      </w:r>
      <w:r w:rsidRPr="005E63FD">
        <w:rPr>
          <w:rtl/>
        </w:rPr>
        <w:t xml:space="preserve"> 12 </w:t>
      </w:r>
      <w:r w:rsidRPr="005E63FD">
        <w:rPr>
          <w:rFonts w:hint="eastAsia"/>
          <w:rtl/>
        </w:rPr>
        <w:t>החודשים</w:t>
      </w:r>
      <w:r w:rsidRPr="005E63FD">
        <w:rPr>
          <w:rtl/>
        </w:rPr>
        <w:t xml:space="preserve"> </w:t>
      </w:r>
      <w:r w:rsidRPr="005E63FD">
        <w:rPr>
          <w:rFonts w:hint="eastAsia"/>
          <w:rtl/>
        </w:rPr>
        <w:t>לפני</w:t>
      </w:r>
      <w:r w:rsidRPr="005E63FD">
        <w:rPr>
          <w:rtl/>
        </w:rPr>
        <w:t xml:space="preserve"> </w:t>
      </w:r>
      <w:r w:rsidRPr="005E63FD">
        <w:rPr>
          <w:rFonts w:hint="eastAsia"/>
          <w:rtl/>
        </w:rPr>
        <w:t>המועד</w:t>
      </w:r>
      <w:r w:rsidRPr="005E63FD">
        <w:rPr>
          <w:rtl/>
        </w:rPr>
        <w:t xml:space="preserve"> </w:t>
      </w:r>
      <w:r w:rsidRPr="005E63FD">
        <w:rPr>
          <w:rFonts w:hint="eastAsia"/>
          <w:rtl/>
        </w:rPr>
        <w:t>האחרון</w:t>
      </w:r>
      <w:r w:rsidRPr="005E63FD">
        <w:rPr>
          <w:rtl/>
        </w:rPr>
        <w:t xml:space="preserve"> </w:t>
      </w:r>
      <w:r w:rsidRPr="005E63FD">
        <w:rPr>
          <w:rFonts w:hint="eastAsia"/>
          <w:rtl/>
        </w:rPr>
        <w:t>להגשת</w:t>
      </w:r>
      <w:r w:rsidRPr="005E63FD">
        <w:rPr>
          <w:rtl/>
        </w:rPr>
        <w:t xml:space="preserve"> </w:t>
      </w:r>
      <w:r w:rsidRPr="005E63FD">
        <w:rPr>
          <w:rFonts w:hint="eastAsia"/>
          <w:rtl/>
        </w:rPr>
        <w:t>הצעות</w:t>
      </w:r>
      <w:r w:rsidRPr="005E63FD">
        <w:rPr>
          <w:rtl/>
        </w:rPr>
        <w:t xml:space="preserve"> </w:t>
      </w:r>
      <w:r w:rsidRPr="005E63FD">
        <w:rPr>
          <w:rFonts w:hint="eastAsia"/>
          <w:rtl/>
        </w:rPr>
        <w:t>במכרז</w:t>
      </w:r>
      <w:r w:rsidRPr="005E63FD">
        <w:rPr>
          <w:rFonts w:hint="cs"/>
          <w:rtl/>
        </w:rPr>
        <w:t xml:space="preserve">. </w:t>
      </w:r>
    </w:p>
    <w:p w14:paraId="7C805891" w14:textId="77777777" w:rsidR="008E6764" w:rsidRPr="005E63FD" w:rsidRDefault="008E6764" w:rsidP="008E6764">
      <w:pPr>
        <w:pStyle w:val="43"/>
        <w:numPr>
          <w:ilvl w:val="0"/>
          <w:numId w:val="0"/>
        </w:numPr>
        <w:ind w:left="2970"/>
        <w:rPr>
          <w:b/>
          <w:bCs/>
          <w:rtl/>
        </w:rPr>
      </w:pPr>
      <w:r w:rsidRPr="005E63FD">
        <w:rPr>
          <w:rFonts w:hint="cs"/>
          <w:rtl/>
        </w:rPr>
        <w:t xml:space="preserve">הוא מחזיק בשליטה בעסק מגיש ההצעה. לעניין זה "מחזיק בשליטה" </w:t>
      </w:r>
      <w:r w:rsidRPr="005E63FD">
        <w:rPr>
          <w:rtl/>
        </w:rPr>
        <w:t>–</w:t>
      </w:r>
      <w:r w:rsidRPr="005E63FD">
        <w:rPr>
          <w:rFonts w:hint="cs"/>
          <w:rtl/>
        </w:rPr>
        <w:t xml:space="preserve"> משרת מילואים פעיל שהוא נושא משרה בעסק אשר מחזיק, לבד או יחד עם משרתי מילואים פעילים אחרים, במישרין או בעקיפין, ב-50% או יותר מכל סוג של אמצעי השליטה בעסק זעיר, קטן או בינוני". "אמצעי שליטה" לעניין זה </w:t>
      </w:r>
      <w:r w:rsidRPr="005E63FD">
        <w:rPr>
          <w:rtl/>
        </w:rPr>
        <w:t>–</w:t>
      </w:r>
      <w:r w:rsidRPr="005E63FD">
        <w:rPr>
          <w:rFonts w:hint="cs"/>
          <w:rtl/>
        </w:rPr>
        <w:t xml:space="preserve"> כהגדרתו בחוק הבנקאות (רישוי), התשמ"א-1981.</w:t>
      </w:r>
    </w:p>
    <w:p w14:paraId="62D2A7A3" w14:textId="77777777" w:rsidR="008E6764" w:rsidRPr="005E63FD" w:rsidRDefault="008E6764" w:rsidP="008E6764">
      <w:pPr>
        <w:pStyle w:val="43"/>
        <w:numPr>
          <w:ilvl w:val="0"/>
          <w:numId w:val="0"/>
        </w:numPr>
        <w:ind w:left="2970"/>
        <w:rPr>
          <w:b/>
          <w:bCs/>
          <w:rtl/>
        </w:rPr>
      </w:pPr>
      <w:r w:rsidRPr="005E63FD">
        <w:rPr>
          <w:rFonts w:hint="cs"/>
          <w:rtl/>
        </w:rPr>
        <w:lastRenderedPageBreak/>
        <w:t xml:space="preserve">ההצעה אינה של חברת בת של עסק גדול. "עסק גדול" לעניין זה: "עוסק מורשה או מוסד כספי, כהגדרתם בחוק מס ערך מוסף, התשל"ו-1975, המעסיק יותר מ-100 עובדים או שמחזור העסקאות השנתי שלו עולה על 100 מיליון שקלים חדשים". </w:t>
      </w:r>
    </w:p>
    <w:p w14:paraId="467606E2" w14:textId="77777777" w:rsidR="008E6764" w:rsidRPr="005E63FD" w:rsidRDefault="008E6764" w:rsidP="008E6764">
      <w:pPr>
        <w:pStyle w:val="4-"/>
        <w:numPr>
          <w:ilvl w:val="0"/>
          <w:numId w:val="0"/>
        </w:numPr>
        <w:ind w:left="1935"/>
        <w:rPr>
          <w:b w:val="0"/>
          <w:bCs w:val="0"/>
          <w:rtl/>
        </w:rPr>
      </w:pPr>
    </w:p>
    <w:p w14:paraId="38F2F0CE" w14:textId="77777777" w:rsidR="008E6764" w:rsidRPr="005E63FD" w:rsidRDefault="008E6764" w:rsidP="008E6764">
      <w:pPr>
        <w:pStyle w:val="2-"/>
        <w:rPr>
          <w:rtl/>
        </w:rPr>
      </w:pPr>
      <w:bookmarkStart w:id="119" w:name="hidden_AmotMidaA_3"/>
      <w:bookmarkStart w:id="120" w:name="hidden_TovinAndMehir"/>
      <w:bookmarkEnd w:id="119"/>
      <w:bookmarkEnd w:id="120"/>
      <w:r w:rsidRPr="005E63FD">
        <w:rPr>
          <w:rFonts w:hint="cs"/>
          <w:rtl/>
        </w:rPr>
        <w:t xml:space="preserve">הכרה בנתונים של אישיות משפטית אחרת </w:t>
      </w:r>
    </w:p>
    <w:p w14:paraId="5B0CED78" w14:textId="77777777" w:rsidR="008E6764" w:rsidRPr="005E63FD" w:rsidRDefault="008E6764" w:rsidP="008E6764">
      <w:pPr>
        <w:pStyle w:val="3-"/>
        <w:rPr>
          <w:rtl/>
        </w:rPr>
      </w:pPr>
      <w:r w:rsidRPr="005E63FD">
        <w:rPr>
          <w:rtl/>
        </w:rPr>
        <w:t xml:space="preserve">במקרה בו בעברו של המציע התרחש שינוי ארגוני (לדוג' רכישת פעילות, התאגדות כחברה, רה-ארגון או איחוד של חברות בדרך אחרת), באופן בו הפעילות הרלוונטית </w:t>
      </w:r>
      <w:r w:rsidRPr="005E63FD">
        <w:rPr>
          <w:rFonts w:hint="cs"/>
          <w:rtl/>
        </w:rPr>
        <w:t>בנושא</w:t>
      </w:r>
      <w:r w:rsidRPr="005E63FD">
        <w:rPr>
          <w:rtl/>
        </w:rPr>
        <w:t xml:space="preserve"> ה</w:t>
      </w:r>
      <w:r w:rsidRPr="005E63FD">
        <w:rPr>
          <w:rFonts w:hint="cs"/>
          <w:rtl/>
        </w:rPr>
        <w:t>מכרז</w:t>
      </w:r>
      <w:r w:rsidRPr="005E63FD">
        <w:rPr>
          <w:rtl/>
        </w:rPr>
        <w:t xml:space="preserve"> השתלבה אצל המציע</w:t>
      </w:r>
      <w:r w:rsidRPr="005E63FD">
        <w:rPr>
          <w:rFonts w:hint="cs"/>
          <w:rtl/>
        </w:rPr>
        <w:t>,</w:t>
      </w:r>
      <w:r w:rsidRPr="005E63FD">
        <w:rPr>
          <w:rtl/>
        </w:rPr>
        <w:t xml:space="preserve"> יוכל המציע לבקש מהמזמין </w:t>
      </w:r>
      <w:r w:rsidRPr="005E63FD">
        <w:rPr>
          <w:rFonts w:hint="cs"/>
          <w:rtl/>
        </w:rPr>
        <w:t xml:space="preserve">בכתב ובאופן מנומק </w:t>
      </w:r>
      <w:r w:rsidRPr="005E63FD">
        <w:rPr>
          <w:rtl/>
        </w:rPr>
        <w:t>לצרף לנתוניו את נתוני הגוף בו התקיימה הפעילות לפני השינוי הארגוני</w:t>
      </w:r>
      <w:r w:rsidRPr="005E63FD">
        <w:rPr>
          <w:rFonts w:hint="cs"/>
          <w:rtl/>
        </w:rPr>
        <w:t xml:space="preserve"> לשם הכרה בעמידה בתנאי סף מקצועי, אחד או יותר, או בתנאים אחרים הקבועים במכרז, או לשם קבלת ניקוד איכות והכל בכפוף לכללים הקבועים במכרז</w:t>
      </w:r>
      <w:r w:rsidRPr="005E63FD">
        <w:rPr>
          <w:rtl/>
        </w:rPr>
        <w:t>.</w:t>
      </w:r>
    </w:p>
    <w:p w14:paraId="19FEFE3F" w14:textId="77777777" w:rsidR="008E6764" w:rsidRPr="005E63FD" w:rsidRDefault="008E6764" w:rsidP="008E6764">
      <w:pPr>
        <w:pStyle w:val="2-"/>
        <w:rPr>
          <w:rtl/>
        </w:rPr>
      </w:pPr>
      <w:bookmarkStart w:id="121" w:name="_Toc43400634"/>
      <w:bookmarkStart w:id="122" w:name="_Toc44931946"/>
      <w:bookmarkStart w:id="123" w:name="_Toc44932033"/>
      <w:bookmarkStart w:id="124" w:name="_Toc53331370"/>
      <w:bookmarkEnd w:id="36"/>
      <w:r w:rsidRPr="005E63FD">
        <w:rPr>
          <w:rFonts w:hint="cs"/>
          <w:rtl/>
        </w:rPr>
        <w:t>בקשה לחיסיון</w:t>
      </w:r>
      <w:bookmarkEnd w:id="121"/>
      <w:bookmarkEnd w:id="122"/>
      <w:bookmarkEnd w:id="123"/>
      <w:bookmarkEnd w:id="124"/>
      <w:r w:rsidRPr="005E63FD">
        <w:rPr>
          <w:rFonts w:hint="cs"/>
          <w:rtl/>
        </w:rPr>
        <w:t xml:space="preserve"> </w:t>
      </w:r>
    </w:p>
    <w:p w14:paraId="666C6EB5" w14:textId="77777777" w:rsidR="008E6764" w:rsidRPr="005E63FD" w:rsidRDefault="008E6764" w:rsidP="008E6764">
      <w:pPr>
        <w:pStyle w:val="3-"/>
        <w:rPr>
          <w:rtl/>
        </w:rPr>
      </w:pPr>
      <w:r w:rsidRPr="005E63FD">
        <w:rPr>
          <w:rFonts w:hint="eastAsia"/>
          <w:rtl/>
        </w:rPr>
        <w:t>בהתאם</w:t>
      </w:r>
      <w:r w:rsidRPr="005E63FD">
        <w:rPr>
          <w:rtl/>
        </w:rPr>
        <w:t xml:space="preserve"> למפורט </w:t>
      </w:r>
      <w:r w:rsidRPr="005E63FD">
        <w:rPr>
          <w:rFonts w:hint="cs"/>
          <w:rtl/>
        </w:rPr>
        <w:t>ב</w:t>
      </w:r>
      <w:r w:rsidRPr="005E63FD">
        <w:rPr>
          <w:rFonts w:hint="eastAsia"/>
          <w:rtl/>
        </w:rPr>
        <w:t>פרק</w:t>
      </w:r>
      <w:r w:rsidRPr="005E63FD">
        <w:rPr>
          <w:rtl/>
        </w:rPr>
        <w:t xml:space="preserve"> </w:t>
      </w:r>
      <w:r w:rsidRPr="005E63FD">
        <w:rPr>
          <w:rFonts w:hint="eastAsia"/>
          <w:rtl/>
        </w:rPr>
        <w:t>א</w:t>
      </w:r>
      <w:r w:rsidRPr="005E63FD">
        <w:rPr>
          <w:rtl/>
        </w:rPr>
        <w:t>'</w:t>
      </w:r>
      <w:r w:rsidRPr="005E63FD">
        <w:rPr>
          <w:rFonts w:hint="cs"/>
          <w:rtl/>
        </w:rPr>
        <w:t xml:space="preserve"> </w:t>
      </w:r>
      <w:r w:rsidRPr="005E63FD">
        <w:rPr>
          <w:rFonts w:hint="eastAsia"/>
          <w:rtl/>
        </w:rPr>
        <w:t>למסמכי</w:t>
      </w:r>
      <w:r w:rsidRPr="005E63FD">
        <w:rPr>
          <w:rtl/>
        </w:rPr>
        <w:t xml:space="preserve"> המכרז, להלן</w:t>
      </w:r>
      <w:r w:rsidRPr="005E63FD">
        <w:t xml:space="preserve"> </w:t>
      </w:r>
      <w:r w:rsidRPr="005E63FD">
        <w:rPr>
          <w:rtl/>
        </w:rPr>
        <w:t>העמודים, הסעיפים או המסמכים</w:t>
      </w:r>
      <w:r w:rsidRPr="005E63FD">
        <w:t xml:space="preserve"> </w:t>
      </w:r>
      <w:r w:rsidRPr="005E63FD">
        <w:rPr>
          <w:rtl/>
        </w:rPr>
        <w:t>הכלולים</w:t>
      </w:r>
      <w:r w:rsidRPr="005E63FD">
        <w:t xml:space="preserve"> </w:t>
      </w:r>
      <w:r w:rsidRPr="005E63FD">
        <w:rPr>
          <w:rtl/>
        </w:rPr>
        <w:t>בהצעה</w:t>
      </w:r>
      <w:r w:rsidRPr="005E63FD">
        <w:t xml:space="preserve"> </w:t>
      </w:r>
      <w:r w:rsidRPr="005E63FD">
        <w:rPr>
          <w:rtl/>
        </w:rPr>
        <w:t>אשר</w:t>
      </w:r>
      <w:r w:rsidRPr="005E63FD">
        <w:t xml:space="preserve"> </w:t>
      </w:r>
      <w:r w:rsidRPr="005E63FD">
        <w:rPr>
          <w:rFonts w:hint="eastAsia"/>
          <w:rtl/>
        </w:rPr>
        <w:t>המציע</w:t>
      </w:r>
      <w:r w:rsidRPr="005E63FD">
        <w:rPr>
          <w:rtl/>
        </w:rPr>
        <w:t xml:space="preserve"> מבקש למנוע ממציעים אחרים במכרז לעיין בהם (בטענה לחשיפת סוד</w:t>
      </w:r>
      <w:r w:rsidRPr="005E63FD">
        <w:t xml:space="preserve"> </w:t>
      </w:r>
      <w:r w:rsidRPr="005E63FD">
        <w:rPr>
          <w:rtl/>
        </w:rPr>
        <w:t>מסחרי</w:t>
      </w:r>
      <w:r w:rsidRPr="005E63FD">
        <w:t xml:space="preserve"> </w:t>
      </w:r>
      <w:r w:rsidRPr="005E63FD">
        <w:rPr>
          <w:rtl/>
        </w:rPr>
        <w:t>או</w:t>
      </w:r>
      <w:r w:rsidRPr="005E63FD">
        <w:t xml:space="preserve"> </w:t>
      </w:r>
      <w:r w:rsidRPr="005E63FD">
        <w:rPr>
          <w:rtl/>
        </w:rPr>
        <w:t>סוד</w:t>
      </w:r>
      <w:r w:rsidRPr="005E63FD">
        <w:t xml:space="preserve"> </w:t>
      </w:r>
      <w:r w:rsidRPr="005E63FD">
        <w:rPr>
          <w:rtl/>
        </w:rPr>
        <w:t>מקצועי או כל נימוק אחר המופיע בתקנה 21(ה) לתקנות חובת המכרזים)</w:t>
      </w:r>
      <w:r w:rsidRPr="005E63FD">
        <w:rPr>
          <w:rFonts w:hint="cs"/>
          <w:rtl/>
        </w:rPr>
        <w:t>:</w:t>
      </w:r>
      <w:r w:rsidRPr="005E63FD">
        <w:rPr>
          <w:rtl/>
        </w:rPr>
        <w:t xml:space="preserve"> </w:t>
      </w:r>
    </w:p>
    <w:tbl>
      <w:tblPr>
        <w:tblStyle w:val="affff4"/>
        <w:bidiVisual/>
        <w:tblW w:w="0" w:type="auto"/>
        <w:jc w:val="center"/>
        <w:tblLook w:val="04A0" w:firstRow="1" w:lastRow="0" w:firstColumn="1" w:lastColumn="0" w:noHBand="0" w:noVBand="1"/>
        <w:tblCaption w:val="טבלת שאלות הבהרה"/>
        <w:tblDescription w:val="טבלה להעברת שאלות מציעים בצורה מסודרת וברורה"/>
      </w:tblPr>
      <w:tblGrid>
        <w:gridCol w:w="2552"/>
        <w:gridCol w:w="2832"/>
        <w:gridCol w:w="2841"/>
      </w:tblGrid>
      <w:tr w:rsidR="008E6764" w:rsidRPr="005E63FD" w14:paraId="10335B2E" w14:textId="77777777" w:rsidTr="003A760F">
        <w:trPr>
          <w:trHeight w:val="748"/>
          <w:jc w:val="center"/>
        </w:trPr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DFFBF4" w14:textId="77777777" w:rsidR="008E6764" w:rsidRPr="005E63FD" w:rsidRDefault="008E6764" w:rsidP="003A760F">
            <w:pPr>
              <w:rPr>
                <w:b/>
                <w:bCs/>
                <w:rtl/>
              </w:rPr>
            </w:pPr>
            <w:bookmarkStart w:id="125" w:name="_Toc43400635"/>
            <w:bookmarkStart w:id="126" w:name="_Toc44931947"/>
            <w:bookmarkStart w:id="127" w:name="_Toc44932034"/>
            <w:r w:rsidRPr="005E63FD">
              <w:rPr>
                <w:rFonts w:hint="cs"/>
                <w:b/>
                <w:bCs/>
                <w:rtl/>
              </w:rPr>
              <w:t>מספר עמוד/סעיף</w:t>
            </w:r>
            <w:bookmarkEnd w:id="125"/>
            <w:bookmarkEnd w:id="126"/>
            <w:bookmarkEnd w:id="127"/>
          </w:p>
        </w:tc>
        <w:tc>
          <w:tcPr>
            <w:tcW w:w="2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D1B68D" w14:textId="77777777" w:rsidR="008E6764" w:rsidRPr="005E63FD" w:rsidRDefault="008E6764" w:rsidP="003A760F">
            <w:pPr>
              <w:rPr>
                <w:b/>
                <w:bCs/>
                <w:rtl/>
              </w:rPr>
            </w:pPr>
            <w:bookmarkStart w:id="128" w:name="_Toc43400636"/>
            <w:bookmarkStart w:id="129" w:name="_Toc44931948"/>
            <w:bookmarkStart w:id="130" w:name="_Toc44932035"/>
            <w:r w:rsidRPr="005E63FD">
              <w:rPr>
                <w:rFonts w:hint="cs"/>
                <w:b/>
                <w:bCs/>
                <w:rtl/>
              </w:rPr>
              <w:t>נושא הסעיף</w:t>
            </w:r>
            <w:bookmarkEnd w:id="128"/>
            <w:bookmarkEnd w:id="129"/>
            <w:bookmarkEnd w:id="130"/>
          </w:p>
        </w:tc>
        <w:tc>
          <w:tcPr>
            <w:tcW w:w="28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55232D" w14:textId="77777777" w:rsidR="008E6764" w:rsidRPr="005E63FD" w:rsidRDefault="008E6764" w:rsidP="003A760F">
            <w:pPr>
              <w:rPr>
                <w:b/>
                <w:bCs/>
                <w:rtl/>
              </w:rPr>
            </w:pPr>
            <w:bookmarkStart w:id="131" w:name="_Toc43400637"/>
            <w:bookmarkStart w:id="132" w:name="_Toc44931949"/>
            <w:bookmarkStart w:id="133" w:name="_Toc44932036"/>
            <w:r w:rsidRPr="005E63FD">
              <w:rPr>
                <w:rFonts w:hint="cs"/>
                <w:b/>
                <w:bCs/>
                <w:rtl/>
              </w:rPr>
              <w:t>נימוק</w:t>
            </w:r>
            <w:r w:rsidRPr="005E63FD">
              <w:rPr>
                <w:rFonts w:hint="cs"/>
                <w:b/>
                <w:bCs/>
              </w:rPr>
              <w:t xml:space="preserve"> </w:t>
            </w:r>
            <w:r w:rsidRPr="005E63FD">
              <w:rPr>
                <w:rFonts w:hint="cs"/>
                <w:b/>
                <w:bCs/>
                <w:rtl/>
              </w:rPr>
              <w:t>למניעת</w:t>
            </w:r>
            <w:r w:rsidRPr="005E63FD">
              <w:rPr>
                <w:rFonts w:hint="cs"/>
                <w:b/>
                <w:bCs/>
              </w:rPr>
              <w:t xml:space="preserve"> </w:t>
            </w:r>
            <w:r w:rsidRPr="005E63FD">
              <w:rPr>
                <w:rFonts w:hint="cs"/>
                <w:b/>
                <w:bCs/>
                <w:rtl/>
              </w:rPr>
              <w:t>החשיפה</w:t>
            </w:r>
            <w:bookmarkEnd w:id="131"/>
            <w:bookmarkEnd w:id="132"/>
            <w:bookmarkEnd w:id="133"/>
          </w:p>
        </w:tc>
      </w:tr>
      <w:tr w:rsidR="008E6764" w:rsidRPr="005E63FD" w14:paraId="219ADFED" w14:textId="77777777" w:rsidTr="003A760F">
        <w:trPr>
          <w:jc w:val="center"/>
        </w:trPr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3DA16B" w14:textId="77777777" w:rsidR="008E6764" w:rsidRPr="005E63FD" w:rsidRDefault="008E6764" w:rsidP="003A760F">
            <w:pPr>
              <w:autoSpaceDE w:val="0"/>
              <w:autoSpaceDN w:val="0"/>
              <w:adjustRightInd w:val="0"/>
              <w:spacing w:before="60" w:afterLines="60" w:after="144" w:line="360" w:lineRule="auto"/>
              <w:outlineLvl w:val="1"/>
              <w:rPr>
                <w:rtl/>
              </w:rPr>
            </w:pPr>
          </w:p>
        </w:tc>
        <w:tc>
          <w:tcPr>
            <w:tcW w:w="2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665811" w14:textId="77777777" w:rsidR="008E6764" w:rsidRPr="005E63FD" w:rsidRDefault="008E6764" w:rsidP="003A760F">
            <w:pPr>
              <w:autoSpaceDE w:val="0"/>
              <w:autoSpaceDN w:val="0"/>
              <w:adjustRightInd w:val="0"/>
              <w:spacing w:before="60" w:afterLines="60" w:after="144" w:line="360" w:lineRule="auto"/>
              <w:outlineLvl w:val="1"/>
              <w:rPr>
                <w:rtl/>
              </w:rPr>
            </w:pPr>
          </w:p>
        </w:tc>
        <w:tc>
          <w:tcPr>
            <w:tcW w:w="28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4D67FB" w14:textId="77777777" w:rsidR="008E6764" w:rsidRPr="005E63FD" w:rsidRDefault="008E6764" w:rsidP="003A760F">
            <w:pPr>
              <w:autoSpaceDE w:val="0"/>
              <w:autoSpaceDN w:val="0"/>
              <w:adjustRightInd w:val="0"/>
              <w:spacing w:before="60" w:afterLines="60" w:after="144" w:line="360" w:lineRule="auto"/>
              <w:outlineLvl w:val="1"/>
              <w:rPr>
                <w:rtl/>
              </w:rPr>
            </w:pPr>
          </w:p>
        </w:tc>
      </w:tr>
      <w:tr w:rsidR="008E6764" w:rsidRPr="005E63FD" w14:paraId="7ADFB143" w14:textId="77777777" w:rsidTr="003A760F">
        <w:trPr>
          <w:jc w:val="center"/>
        </w:trPr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8D5579" w14:textId="77777777" w:rsidR="008E6764" w:rsidRPr="005E63FD" w:rsidRDefault="008E6764" w:rsidP="003A760F">
            <w:pPr>
              <w:autoSpaceDE w:val="0"/>
              <w:autoSpaceDN w:val="0"/>
              <w:adjustRightInd w:val="0"/>
              <w:spacing w:before="60" w:afterLines="60" w:after="144" w:line="360" w:lineRule="auto"/>
              <w:outlineLvl w:val="1"/>
              <w:rPr>
                <w:rtl/>
              </w:rPr>
            </w:pPr>
          </w:p>
        </w:tc>
        <w:tc>
          <w:tcPr>
            <w:tcW w:w="2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14DCA5" w14:textId="77777777" w:rsidR="008E6764" w:rsidRPr="005E63FD" w:rsidRDefault="008E6764" w:rsidP="003A760F">
            <w:pPr>
              <w:autoSpaceDE w:val="0"/>
              <w:autoSpaceDN w:val="0"/>
              <w:adjustRightInd w:val="0"/>
              <w:spacing w:before="60" w:afterLines="60" w:after="144" w:line="360" w:lineRule="auto"/>
              <w:outlineLvl w:val="1"/>
              <w:rPr>
                <w:rtl/>
              </w:rPr>
            </w:pPr>
          </w:p>
        </w:tc>
        <w:tc>
          <w:tcPr>
            <w:tcW w:w="28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61900A" w14:textId="77777777" w:rsidR="008E6764" w:rsidRPr="005E63FD" w:rsidRDefault="008E6764" w:rsidP="003A760F">
            <w:pPr>
              <w:autoSpaceDE w:val="0"/>
              <w:autoSpaceDN w:val="0"/>
              <w:adjustRightInd w:val="0"/>
              <w:spacing w:before="60" w:afterLines="60" w:after="144" w:line="360" w:lineRule="auto"/>
              <w:outlineLvl w:val="1"/>
              <w:rPr>
                <w:rtl/>
              </w:rPr>
            </w:pPr>
          </w:p>
        </w:tc>
      </w:tr>
      <w:tr w:rsidR="008E6764" w:rsidRPr="005E63FD" w14:paraId="3FA48B83" w14:textId="77777777" w:rsidTr="003A760F">
        <w:trPr>
          <w:jc w:val="center"/>
        </w:trPr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A04B2D" w14:textId="77777777" w:rsidR="008E6764" w:rsidRPr="005E63FD" w:rsidRDefault="008E6764" w:rsidP="003A760F">
            <w:pPr>
              <w:autoSpaceDE w:val="0"/>
              <w:autoSpaceDN w:val="0"/>
              <w:adjustRightInd w:val="0"/>
              <w:spacing w:before="60" w:afterLines="60" w:after="144" w:line="360" w:lineRule="auto"/>
              <w:outlineLvl w:val="1"/>
              <w:rPr>
                <w:rtl/>
              </w:rPr>
            </w:pPr>
          </w:p>
        </w:tc>
        <w:tc>
          <w:tcPr>
            <w:tcW w:w="2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70F6A9" w14:textId="77777777" w:rsidR="008E6764" w:rsidRPr="005E63FD" w:rsidRDefault="008E6764" w:rsidP="003A760F">
            <w:pPr>
              <w:autoSpaceDE w:val="0"/>
              <w:autoSpaceDN w:val="0"/>
              <w:adjustRightInd w:val="0"/>
              <w:spacing w:before="60" w:afterLines="60" w:after="144" w:line="360" w:lineRule="auto"/>
              <w:outlineLvl w:val="1"/>
              <w:rPr>
                <w:rtl/>
              </w:rPr>
            </w:pPr>
          </w:p>
        </w:tc>
        <w:tc>
          <w:tcPr>
            <w:tcW w:w="28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B367DE" w14:textId="77777777" w:rsidR="008E6764" w:rsidRPr="005E63FD" w:rsidRDefault="008E6764" w:rsidP="003A760F">
            <w:pPr>
              <w:autoSpaceDE w:val="0"/>
              <w:autoSpaceDN w:val="0"/>
              <w:adjustRightInd w:val="0"/>
              <w:spacing w:before="60" w:afterLines="60" w:after="144" w:line="360" w:lineRule="auto"/>
              <w:outlineLvl w:val="1"/>
              <w:rPr>
                <w:rtl/>
              </w:rPr>
            </w:pPr>
          </w:p>
        </w:tc>
      </w:tr>
    </w:tbl>
    <w:p w14:paraId="2688EE98" w14:textId="77777777" w:rsidR="008E6764" w:rsidRPr="005E63FD" w:rsidRDefault="008E6764" w:rsidP="008E6764">
      <w:pPr>
        <w:rPr>
          <w:rFonts w:ascii="FrankRuehl" w:cs="FrankRuehl"/>
          <w:rtl/>
        </w:rPr>
      </w:pPr>
      <w:r w:rsidRPr="005E63FD">
        <w:rPr>
          <w:rFonts w:hAnsiTheme="minorHAnsi" w:cs="FrankRuehl" w:hint="cs"/>
        </w:rPr>
        <w:t xml:space="preserve"> </w:t>
      </w:r>
    </w:p>
    <w:p w14:paraId="6E35F410" w14:textId="77777777" w:rsidR="008E6764" w:rsidRPr="005E63FD" w:rsidRDefault="008E6764" w:rsidP="008E6764">
      <w:pPr>
        <w:rPr>
          <w:b/>
          <w:bCs/>
          <w:caps/>
          <w:kern w:val="40"/>
          <w:sz w:val="40"/>
          <w:szCs w:val="40"/>
          <w:rtl/>
        </w:rPr>
      </w:pPr>
    </w:p>
    <w:p w14:paraId="26E10885" w14:textId="77777777" w:rsidR="008E6764" w:rsidRPr="005E63FD" w:rsidRDefault="008E6764" w:rsidP="008E6764">
      <w:pPr>
        <w:rPr>
          <w:b/>
          <w:bCs/>
          <w:caps/>
          <w:kern w:val="40"/>
          <w:sz w:val="40"/>
          <w:szCs w:val="40"/>
          <w:rtl/>
        </w:rPr>
      </w:pPr>
    </w:p>
    <w:p w14:paraId="22108FCA" w14:textId="77777777" w:rsidR="008E6764" w:rsidRPr="005E63FD" w:rsidRDefault="008E6764" w:rsidP="008E6764">
      <w:pPr>
        <w:jc w:val="center"/>
        <w:rPr>
          <w:b/>
          <w:bCs/>
          <w:caps/>
          <w:kern w:val="40"/>
          <w:sz w:val="32"/>
          <w:szCs w:val="32"/>
          <w:u w:val="single"/>
          <w:rtl/>
        </w:rPr>
      </w:pPr>
      <w:r w:rsidRPr="005E63FD">
        <w:rPr>
          <w:rFonts w:hint="eastAsia"/>
          <w:b/>
          <w:bCs/>
          <w:sz w:val="32"/>
          <w:szCs w:val="32"/>
          <w:u w:val="single"/>
          <w:rtl/>
        </w:rPr>
        <w:t>אישור</w:t>
      </w:r>
      <w:r w:rsidRPr="005E63FD">
        <w:rPr>
          <w:b/>
          <w:bCs/>
          <w:sz w:val="32"/>
          <w:szCs w:val="32"/>
          <w:u w:val="single"/>
          <w:rtl/>
        </w:rPr>
        <w:t xml:space="preserve"> </w:t>
      </w:r>
      <w:r w:rsidRPr="005E63FD">
        <w:rPr>
          <w:rFonts w:hint="eastAsia"/>
          <w:b/>
          <w:bCs/>
          <w:sz w:val="32"/>
          <w:szCs w:val="32"/>
          <w:u w:val="single"/>
          <w:rtl/>
        </w:rPr>
        <w:t>והתחייבות</w:t>
      </w:r>
    </w:p>
    <w:p w14:paraId="7068F812" w14:textId="77777777" w:rsidR="008E6764" w:rsidRPr="005E63FD" w:rsidRDefault="008E6764" w:rsidP="008E6764">
      <w:pPr>
        <w:pStyle w:val="1fe"/>
        <w:rPr>
          <w:b w:val="0"/>
          <w:bCs/>
          <w:rtl/>
        </w:rPr>
      </w:pPr>
      <w:r w:rsidRPr="005E63FD">
        <w:rPr>
          <w:rFonts w:hint="cs"/>
          <w:b w:val="0"/>
          <w:bCs/>
          <w:rtl/>
        </w:rPr>
        <w:t xml:space="preserve">בחתימתנו אנו מאשרים כי: </w:t>
      </w:r>
    </w:p>
    <w:p w14:paraId="0601B384" w14:textId="77777777" w:rsidR="008E6764" w:rsidRPr="005E63FD" w:rsidRDefault="008E6764" w:rsidP="008E6764">
      <w:pPr>
        <w:pStyle w:val="1fe"/>
        <w:numPr>
          <w:ilvl w:val="0"/>
          <w:numId w:val="61"/>
        </w:numPr>
        <w:rPr>
          <w:b w:val="0"/>
          <w:bCs/>
          <w:rtl/>
        </w:rPr>
      </w:pPr>
      <w:r w:rsidRPr="005E63FD">
        <w:rPr>
          <w:rFonts w:hint="cs"/>
          <w:b w:val="0"/>
          <w:bCs/>
          <w:rtl/>
        </w:rPr>
        <w:t xml:space="preserve">קראנו את כל הוראות המכרז, </w:t>
      </w:r>
      <w:r w:rsidRPr="005E63FD">
        <w:rPr>
          <w:b w:val="0"/>
          <w:bCs/>
          <w:rtl/>
        </w:rPr>
        <w:t>והצעתנו מוגשת בהתאם לכללי המכרז ועומדת בתנאים ובדרישות המפורטות במסמכי המכרז.</w:t>
      </w:r>
    </w:p>
    <w:p w14:paraId="0A5094DD" w14:textId="77777777" w:rsidR="008E6764" w:rsidRPr="005E63FD" w:rsidRDefault="008E6764" w:rsidP="008E6764">
      <w:pPr>
        <w:pStyle w:val="1fe"/>
        <w:numPr>
          <w:ilvl w:val="0"/>
          <w:numId w:val="61"/>
        </w:numPr>
        <w:rPr>
          <w:b w:val="0"/>
          <w:bCs/>
          <w:rtl/>
        </w:rPr>
      </w:pPr>
      <w:r w:rsidRPr="005E63FD">
        <w:rPr>
          <w:rFonts w:hint="cs"/>
          <w:b w:val="0"/>
          <w:bCs/>
          <w:rtl/>
        </w:rPr>
        <w:t xml:space="preserve">כל סעיף במכרז מובן ומקובל עלינו, והמציע יהיה מנוע ומושתק מלהעלות טענות כנגד תנאי המכרז מרגע הגשת הצעה זו. </w:t>
      </w:r>
    </w:p>
    <w:p w14:paraId="506BA7D1" w14:textId="77777777" w:rsidR="008E6764" w:rsidRPr="005E63FD" w:rsidRDefault="008E6764" w:rsidP="008E6764">
      <w:pPr>
        <w:pStyle w:val="1fe"/>
        <w:numPr>
          <w:ilvl w:val="0"/>
          <w:numId w:val="61"/>
        </w:numPr>
        <w:tabs>
          <w:tab w:val="clear" w:pos="720"/>
          <w:tab w:val="num" w:pos="625"/>
        </w:tabs>
        <w:rPr>
          <w:b w:val="0"/>
          <w:bCs/>
          <w:rtl/>
        </w:rPr>
      </w:pPr>
      <w:r w:rsidRPr="005E63FD">
        <w:rPr>
          <w:rFonts w:hint="cs"/>
          <w:b w:val="0"/>
          <w:bCs/>
          <w:rtl/>
        </w:rPr>
        <w:lastRenderedPageBreak/>
        <w:t>הפרטים המופיעים בהצעה זו על נספחיה, הם אמת, וכי המציע מסוגל ומתכוון לעמוד בכל פרט מהצעתו ובהוראות המכרז.</w:t>
      </w:r>
    </w:p>
    <w:p w14:paraId="4D11EC58" w14:textId="77777777" w:rsidR="008E6764" w:rsidRPr="005E63FD" w:rsidRDefault="008E6764" w:rsidP="008E6764">
      <w:pPr>
        <w:spacing w:line="360" w:lineRule="auto"/>
        <w:ind w:left="33"/>
        <w:rPr>
          <w:rtl/>
        </w:rPr>
      </w:pPr>
    </w:p>
    <w:p w14:paraId="43A4C9A1" w14:textId="77777777" w:rsidR="008E6764" w:rsidRPr="005E63FD" w:rsidRDefault="008E6764" w:rsidP="008E6764">
      <w:pPr>
        <w:spacing w:line="360" w:lineRule="auto"/>
        <w:ind w:left="33"/>
        <w:rPr>
          <w:rtl/>
        </w:rPr>
      </w:pPr>
    </w:p>
    <w:p w14:paraId="23D80147" w14:textId="77777777" w:rsidR="008E6764" w:rsidRPr="005E63FD" w:rsidRDefault="008E6764" w:rsidP="008E6764">
      <w:pPr>
        <w:pStyle w:val="1fe"/>
        <w:rPr>
          <w:rtl/>
        </w:rPr>
      </w:pPr>
      <w:r w:rsidRPr="005E63FD">
        <w:rPr>
          <w:rFonts w:hint="cs"/>
          <w:rtl/>
        </w:rPr>
        <w:t>__________</w:t>
      </w:r>
      <w:r w:rsidRPr="005E63FD">
        <w:rPr>
          <w:rtl/>
        </w:rPr>
        <w:tab/>
      </w:r>
      <w:r w:rsidRPr="005E63FD">
        <w:rPr>
          <w:rtl/>
        </w:rPr>
        <w:tab/>
        <w:t>________________</w:t>
      </w:r>
      <w:r w:rsidRPr="005E63FD">
        <w:rPr>
          <w:rtl/>
        </w:rPr>
        <w:tab/>
      </w:r>
      <w:r w:rsidRPr="005E63FD">
        <w:rPr>
          <w:rtl/>
        </w:rPr>
        <w:tab/>
        <w:t>____</w:t>
      </w:r>
      <w:r w:rsidRPr="005E63FD">
        <w:rPr>
          <w:rFonts w:hint="cs"/>
          <w:rtl/>
        </w:rPr>
        <w:t>__</w:t>
      </w:r>
      <w:r w:rsidRPr="005E63FD">
        <w:rPr>
          <w:rtl/>
        </w:rPr>
        <w:t>________________</w:t>
      </w:r>
    </w:p>
    <w:p w14:paraId="30B5C7D4" w14:textId="77777777" w:rsidR="008E6764" w:rsidRPr="005E63FD" w:rsidRDefault="008E6764" w:rsidP="008E6764">
      <w:pPr>
        <w:pStyle w:val="1fe"/>
        <w:rPr>
          <w:rtl/>
        </w:rPr>
      </w:pPr>
      <w:r w:rsidRPr="005E63FD">
        <w:rPr>
          <w:rFonts w:hint="cs"/>
          <w:rtl/>
        </w:rPr>
        <w:t xml:space="preserve">  </w:t>
      </w:r>
      <w:r w:rsidRPr="005E63FD">
        <w:rPr>
          <w:rtl/>
        </w:rPr>
        <w:t>תאריך</w:t>
      </w:r>
      <w:r w:rsidRPr="005E63FD">
        <w:rPr>
          <w:rtl/>
        </w:rPr>
        <w:tab/>
      </w:r>
      <w:r w:rsidRPr="005E63FD">
        <w:rPr>
          <w:rtl/>
        </w:rPr>
        <w:tab/>
      </w:r>
      <w:r w:rsidRPr="005E63FD">
        <w:rPr>
          <w:rtl/>
        </w:rPr>
        <w:tab/>
        <w:t xml:space="preserve"> שם</w:t>
      </w:r>
      <w:r w:rsidRPr="005E63FD">
        <w:rPr>
          <w:rtl/>
        </w:rPr>
        <w:tab/>
      </w:r>
      <w:r w:rsidRPr="005E63FD">
        <w:rPr>
          <w:rtl/>
        </w:rPr>
        <w:tab/>
        <w:t xml:space="preserve"> </w:t>
      </w:r>
      <w:r w:rsidRPr="005E63FD">
        <w:rPr>
          <w:rtl/>
        </w:rPr>
        <w:tab/>
      </w:r>
      <w:r w:rsidRPr="005E63FD">
        <w:rPr>
          <w:rFonts w:hint="cs"/>
          <w:rtl/>
        </w:rPr>
        <w:t>ח</w:t>
      </w:r>
      <w:r w:rsidRPr="005E63FD">
        <w:rPr>
          <w:rtl/>
        </w:rPr>
        <w:t>תימ</w:t>
      </w:r>
      <w:r w:rsidRPr="005E63FD">
        <w:rPr>
          <w:rFonts w:hint="cs"/>
          <w:rtl/>
        </w:rPr>
        <w:t>ת</w:t>
      </w:r>
      <w:r w:rsidRPr="005E63FD">
        <w:rPr>
          <w:rtl/>
        </w:rPr>
        <w:t xml:space="preserve"> </w:t>
      </w:r>
      <w:r w:rsidRPr="005E63FD">
        <w:rPr>
          <w:rFonts w:hint="cs"/>
          <w:rtl/>
        </w:rPr>
        <w:t>מורשה החתימה</w:t>
      </w:r>
    </w:p>
    <w:p w14:paraId="48BFCAFC" w14:textId="77777777" w:rsidR="008E6764" w:rsidRPr="005E63FD" w:rsidRDefault="008E6764" w:rsidP="008E6764">
      <w:pPr>
        <w:pStyle w:val="1fe"/>
        <w:rPr>
          <w:rtl/>
        </w:rPr>
      </w:pPr>
    </w:p>
    <w:p w14:paraId="00DAFD84" w14:textId="77777777" w:rsidR="008E6764" w:rsidRPr="005E63FD" w:rsidRDefault="008E6764" w:rsidP="008E6764">
      <w:pPr>
        <w:pStyle w:val="1fe"/>
        <w:rPr>
          <w:rtl/>
        </w:rPr>
      </w:pPr>
      <w:r w:rsidRPr="005E63FD">
        <w:rPr>
          <w:rFonts w:hint="cs"/>
          <w:rtl/>
        </w:rPr>
        <w:t>__________</w:t>
      </w:r>
      <w:r w:rsidRPr="005E63FD">
        <w:rPr>
          <w:rtl/>
        </w:rPr>
        <w:tab/>
      </w:r>
      <w:r w:rsidRPr="005E63FD">
        <w:rPr>
          <w:rtl/>
        </w:rPr>
        <w:tab/>
        <w:t>________________</w:t>
      </w:r>
      <w:r w:rsidRPr="005E63FD">
        <w:rPr>
          <w:rtl/>
        </w:rPr>
        <w:tab/>
      </w:r>
      <w:r w:rsidRPr="005E63FD">
        <w:rPr>
          <w:rtl/>
        </w:rPr>
        <w:tab/>
        <w:t>____</w:t>
      </w:r>
      <w:r w:rsidRPr="005E63FD">
        <w:rPr>
          <w:rFonts w:hint="cs"/>
          <w:rtl/>
        </w:rPr>
        <w:t>__</w:t>
      </w:r>
      <w:r w:rsidRPr="005E63FD">
        <w:rPr>
          <w:rtl/>
        </w:rPr>
        <w:t>________________</w:t>
      </w:r>
    </w:p>
    <w:p w14:paraId="6C3C6DDE" w14:textId="77777777" w:rsidR="008E6764" w:rsidRPr="005E63FD" w:rsidRDefault="008E6764" w:rsidP="008E6764">
      <w:pPr>
        <w:pStyle w:val="1fe"/>
        <w:rPr>
          <w:rtl/>
        </w:rPr>
      </w:pPr>
      <w:r w:rsidRPr="005E63FD">
        <w:rPr>
          <w:rFonts w:hint="cs"/>
          <w:rtl/>
        </w:rPr>
        <w:t xml:space="preserve">  </w:t>
      </w:r>
      <w:r w:rsidRPr="005E63FD">
        <w:rPr>
          <w:rtl/>
        </w:rPr>
        <w:t>תאריך</w:t>
      </w:r>
      <w:r w:rsidRPr="005E63FD">
        <w:rPr>
          <w:rtl/>
        </w:rPr>
        <w:tab/>
      </w:r>
      <w:r w:rsidRPr="005E63FD">
        <w:rPr>
          <w:rtl/>
        </w:rPr>
        <w:tab/>
      </w:r>
      <w:r w:rsidRPr="005E63FD">
        <w:rPr>
          <w:rtl/>
        </w:rPr>
        <w:tab/>
        <w:t xml:space="preserve"> שם</w:t>
      </w:r>
      <w:r w:rsidRPr="005E63FD">
        <w:rPr>
          <w:rtl/>
        </w:rPr>
        <w:tab/>
      </w:r>
      <w:r w:rsidRPr="005E63FD">
        <w:rPr>
          <w:rtl/>
        </w:rPr>
        <w:tab/>
        <w:t xml:space="preserve"> </w:t>
      </w:r>
      <w:r w:rsidRPr="005E63FD">
        <w:rPr>
          <w:rtl/>
        </w:rPr>
        <w:tab/>
      </w:r>
      <w:r w:rsidRPr="005E63FD">
        <w:rPr>
          <w:rFonts w:hint="cs"/>
          <w:rtl/>
        </w:rPr>
        <w:t>ח</w:t>
      </w:r>
      <w:r w:rsidRPr="005E63FD">
        <w:rPr>
          <w:rtl/>
        </w:rPr>
        <w:t>תימ</w:t>
      </w:r>
      <w:r w:rsidRPr="005E63FD">
        <w:rPr>
          <w:rFonts w:hint="cs"/>
          <w:rtl/>
        </w:rPr>
        <w:t>ת</w:t>
      </w:r>
      <w:r w:rsidRPr="005E63FD">
        <w:rPr>
          <w:rtl/>
        </w:rPr>
        <w:t xml:space="preserve">ה </w:t>
      </w:r>
      <w:r w:rsidRPr="005E63FD">
        <w:rPr>
          <w:rFonts w:hint="cs"/>
          <w:rtl/>
        </w:rPr>
        <w:t>מורשה החתימה</w:t>
      </w:r>
    </w:p>
    <w:p w14:paraId="654FD156" w14:textId="77777777" w:rsidR="008E6764" w:rsidRPr="005E63FD" w:rsidRDefault="008E6764" w:rsidP="008E6764">
      <w:pPr>
        <w:pStyle w:val="1fe"/>
        <w:rPr>
          <w:rtl/>
        </w:rPr>
      </w:pPr>
    </w:p>
    <w:p w14:paraId="421EC701" w14:textId="77777777" w:rsidR="008E6764" w:rsidRPr="005E63FD" w:rsidRDefault="008E6764" w:rsidP="008E6764">
      <w:pPr>
        <w:pStyle w:val="1fe"/>
        <w:rPr>
          <w:rtl/>
        </w:rPr>
      </w:pPr>
      <w:r w:rsidRPr="005E63FD">
        <w:rPr>
          <w:rFonts w:hint="cs"/>
          <w:rtl/>
        </w:rPr>
        <w:t>__________</w:t>
      </w:r>
      <w:r w:rsidRPr="005E63FD">
        <w:rPr>
          <w:rtl/>
        </w:rPr>
        <w:tab/>
      </w:r>
      <w:r w:rsidRPr="005E63FD">
        <w:rPr>
          <w:rtl/>
        </w:rPr>
        <w:tab/>
        <w:t>________________</w:t>
      </w:r>
      <w:r w:rsidRPr="005E63FD">
        <w:rPr>
          <w:rtl/>
        </w:rPr>
        <w:tab/>
      </w:r>
      <w:r w:rsidRPr="005E63FD">
        <w:rPr>
          <w:rtl/>
        </w:rPr>
        <w:tab/>
        <w:t>____</w:t>
      </w:r>
      <w:r w:rsidRPr="005E63FD">
        <w:rPr>
          <w:rFonts w:hint="cs"/>
          <w:rtl/>
        </w:rPr>
        <w:t>__</w:t>
      </w:r>
      <w:r w:rsidRPr="005E63FD">
        <w:rPr>
          <w:rtl/>
        </w:rPr>
        <w:t>________________</w:t>
      </w:r>
    </w:p>
    <w:p w14:paraId="31C54762" w14:textId="77777777" w:rsidR="008E6764" w:rsidRPr="005E63FD" w:rsidRDefault="008E6764" w:rsidP="008E6764">
      <w:pPr>
        <w:pStyle w:val="1fe"/>
        <w:rPr>
          <w:rtl/>
        </w:rPr>
      </w:pPr>
      <w:r w:rsidRPr="005E63FD">
        <w:rPr>
          <w:rFonts w:hint="cs"/>
          <w:rtl/>
        </w:rPr>
        <w:t xml:space="preserve">  </w:t>
      </w:r>
      <w:r w:rsidRPr="005E63FD">
        <w:rPr>
          <w:rtl/>
        </w:rPr>
        <w:t>תאריך</w:t>
      </w:r>
      <w:r w:rsidRPr="005E63FD">
        <w:rPr>
          <w:rtl/>
        </w:rPr>
        <w:tab/>
      </w:r>
      <w:r w:rsidRPr="005E63FD">
        <w:rPr>
          <w:rtl/>
        </w:rPr>
        <w:tab/>
      </w:r>
      <w:r w:rsidRPr="005E63FD">
        <w:rPr>
          <w:rtl/>
        </w:rPr>
        <w:tab/>
        <w:t xml:space="preserve"> שם</w:t>
      </w:r>
      <w:r w:rsidRPr="005E63FD">
        <w:rPr>
          <w:rtl/>
        </w:rPr>
        <w:tab/>
      </w:r>
      <w:r w:rsidRPr="005E63FD">
        <w:rPr>
          <w:rtl/>
        </w:rPr>
        <w:tab/>
        <w:t xml:space="preserve"> </w:t>
      </w:r>
      <w:r w:rsidRPr="005E63FD">
        <w:rPr>
          <w:rtl/>
        </w:rPr>
        <w:tab/>
      </w:r>
      <w:r w:rsidRPr="005E63FD">
        <w:rPr>
          <w:rFonts w:hint="cs"/>
          <w:rtl/>
        </w:rPr>
        <w:t>ח</w:t>
      </w:r>
      <w:r w:rsidRPr="005E63FD">
        <w:rPr>
          <w:rtl/>
        </w:rPr>
        <w:t>תימ</w:t>
      </w:r>
      <w:r w:rsidRPr="005E63FD">
        <w:rPr>
          <w:rFonts w:hint="cs"/>
          <w:rtl/>
        </w:rPr>
        <w:t>ת</w:t>
      </w:r>
      <w:r w:rsidRPr="005E63FD">
        <w:rPr>
          <w:rtl/>
        </w:rPr>
        <w:t xml:space="preserve"> </w:t>
      </w:r>
      <w:r w:rsidRPr="005E63FD">
        <w:rPr>
          <w:rFonts w:hint="cs"/>
          <w:rtl/>
        </w:rPr>
        <w:t>מורשה החתימה</w:t>
      </w:r>
    </w:p>
    <w:p w14:paraId="78504228" w14:textId="77777777" w:rsidR="008E6764" w:rsidRPr="005E63FD" w:rsidRDefault="008E6764" w:rsidP="008E6764">
      <w:pPr>
        <w:pStyle w:val="1fe"/>
        <w:rPr>
          <w:bCs/>
          <w:u w:val="single"/>
          <w:rtl/>
        </w:rPr>
      </w:pPr>
    </w:p>
    <w:p w14:paraId="3A06E447" w14:textId="77777777" w:rsidR="008E6764" w:rsidRDefault="008E6764" w:rsidP="008E6764">
      <w:pPr>
        <w:keepNext/>
        <w:tabs>
          <w:tab w:val="left" w:pos="283"/>
        </w:tabs>
        <w:spacing w:before="240" w:after="240" w:line="360" w:lineRule="auto"/>
        <w:jc w:val="center"/>
        <w:outlineLvl w:val="0"/>
        <w:rPr>
          <w:b/>
          <w:bCs/>
          <w:caps/>
          <w:kern w:val="40"/>
          <w:sz w:val="40"/>
          <w:szCs w:val="40"/>
          <w:rtl/>
        </w:rPr>
      </w:pPr>
    </w:p>
    <w:p w14:paraId="3570596D" w14:textId="77777777" w:rsidR="008E6764" w:rsidRPr="000F2A59" w:rsidRDefault="008E6764" w:rsidP="008E6764">
      <w:pPr>
        <w:ind w:right="-142"/>
        <w:jc w:val="both"/>
        <w:rPr>
          <w:b/>
          <w:bCs/>
          <w:u w:val="single"/>
          <w:rtl/>
        </w:rPr>
      </w:pPr>
      <w:r w:rsidRPr="000F2A59">
        <w:rPr>
          <w:b/>
          <w:bCs/>
          <w:u w:val="single"/>
          <w:rtl/>
        </w:rPr>
        <w:t>אישור עו"ד</w:t>
      </w:r>
    </w:p>
    <w:p w14:paraId="32237813" w14:textId="77777777" w:rsidR="008E6764" w:rsidRPr="000F2A59" w:rsidRDefault="008E6764" w:rsidP="008E6764">
      <w:pPr>
        <w:ind w:left="360" w:right="-142"/>
        <w:rPr>
          <w:b/>
          <w:bCs/>
          <w:u w:val="single"/>
          <w:rtl/>
        </w:rPr>
      </w:pPr>
    </w:p>
    <w:p w14:paraId="15C243B3" w14:textId="77777777" w:rsidR="008E6764" w:rsidRPr="000F2A59" w:rsidRDefault="008E6764" w:rsidP="008E6764">
      <w:pPr>
        <w:ind w:right="-142"/>
        <w:jc w:val="both"/>
      </w:pPr>
      <w:r w:rsidRPr="000F2A59">
        <w:rPr>
          <w:rtl/>
        </w:rPr>
        <w:t>אני הח"מ _____________________, עו"ד מאשר/ת כי ביום ____________ הופיע/ה בפני:</w:t>
      </w:r>
    </w:p>
    <w:p w14:paraId="58ABF8DA" w14:textId="77777777" w:rsidR="008E6764" w:rsidRDefault="008E6764" w:rsidP="008E6764">
      <w:pPr>
        <w:ind w:right="-142"/>
        <w:rPr>
          <w:rtl/>
        </w:rPr>
      </w:pPr>
    </w:p>
    <w:p w14:paraId="5876A054" w14:textId="77777777" w:rsidR="008E6764" w:rsidRPr="000F2A59" w:rsidRDefault="008E6764" w:rsidP="008E6764">
      <w:pPr>
        <w:ind w:right="-142"/>
        <w:rPr>
          <w:rtl/>
        </w:rPr>
      </w:pPr>
      <w:r w:rsidRPr="000F2A59">
        <w:rPr>
          <w:rtl/>
        </w:rPr>
        <w:t xml:space="preserve">מר/גב' _________ שזיהה/תה עצמו/ה על ידי ת.ז. ____________/המוכר/ת לי באופן אישי; </w:t>
      </w:r>
    </w:p>
    <w:p w14:paraId="59F1AE40" w14:textId="77777777" w:rsidR="008E6764" w:rsidRPr="000F2A59" w:rsidRDefault="008E6764" w:rsidP="008E6764">
      <w:pPr>
        <w:ind w:right="-142"/>
        <w:rPr>
          <w:rtl/>
        </w:rPr>
      </w:pPr>
      <w:r w:rsidRPr="000F2A59">
        <w:rPr>
          <w:rtl/>
        </w:rPr>
        <w:t>מר/גב' _________שזיהה/תה עצמו/ה על ידי ת.ז. ____________/המוכר/ת לי באופן אישי;</w:t>
      </w:r>
    </w:p>
    <w:p w14:paraId="27B6B122" w14:textId="77777777" w:rsidR="008E6764" w:rsidRDefault="008E6764" w:rsidP="008E6764">
      <w:pPr>
        <w:ind w:right="-142"/>
        <w:jc w:val="both"/>
        <w:rPr>
          <w:rtl/>
        </w:rPr>
      </w:pPr>
    </w:p>
    <w:p w14:paraId="26B61DB3" w14:textId="77777777" w:rsidR="008E6764" w:rsidRPr="000F2A59" w:rsidRDefault="008E6764" w:rsidP="008E6764">
      <w:pPr>
        <w:ind w:right="-142"/>
        <w:jc w:val="both"/>
        <w:rPr>
          <w:rtl/>
        </w:rPr>
      </w:pPr>
      <w:r w:rsidRPr="000F2A59">
        <w:rPr>
          <w:rtl/>
        </w:rPr>
        <w:t xml:space="preserve">וחתם/ה בפני על ההצהרה דלעיל. </w:t>
      </w:r>
    </w:p>
    <w:p w14:paraId="339E2648" w14:textId="77777777" w:rsidR="008E6764" w:rsidRPr="000F2A59" w:rsidRDefault="008E6764" w:rsidP="008E6764">
      <w:pPr>
        <w:ind w:left="360" w:right="-142"/>
      </w:pPr>
    </w:p>
    <w:p w14:paraId="552F7238" w14:textId="77777777" w:rsidR="008E6764" w:rsidRPr="000F2A59" w:rsidRDefault="008E6764" w:rsidP="008E6764">
      <w:pPr>
        <w:tabs>
          <w:tab w:val="left" w:pos="8164"/>
        </w:tabs>
        <w:spacing w:after="80" w:line="256" w:lineRule="auto"/>
        <w:ind w:right="-142"/>
        <w:jc w:val="both"/>
        <w:rPr>
          <w:rtl/>
        </w:rPr>
      </w:pPr>
      <w:r w:rsidRPr="000F2A59">
        <w:rPr>
          <w:rtl/>
        </w:rPr>
        <w:t>בהתאם למסמכי ההתאגדות של התאגיד והחלטותיו, החתומים על התצהיר מוסמך/ת / מוסמכים יחד / לחוד להתחייב בשם התאגיד על הגשת ההצעה ומורשה/ת חתימה כדין עבור המציע __________ למכרז זה.</w:t>
      </w:r>
    </w:p>
    <w:p w14:paraId="183DB4EC" w14:textId="77777777" w:rsidR="008E6764" w:rsidRPr="000F2A59" w:rsidRDefault="008E6764" w:rsidP="008E6764">
      <w:pPr>
        <w:ind w:left="360" w:right="-142"/>
        <w:rPr>
          <w:rtl/>
        </w:rPr>
      </w:pPr>
    </w:p>
    <w:p w14:paraId="12528EC4" w14:textId="77777777" w:rsidR="008E6764" w:rsidRPr="000F2A59" w:rsidRDefault="008E6764" w:rsidP="008E6764">
      <w:pPr>
        <w:ind w:left="360" w:right="-142"/>
        <w:rPr>
          <w:rtl/>
        </w:rPr>
      </w:pPr>
    </w:p>
    <w:p w14:paraId="043B9E31" w14:textId="77777777" w:rsidR="008E6764" w:rsidRPr="000F2A59" w:rsidRDefault="008E6764" w:rsidP="008E6764">
      <w:pPr>
        <w:ind w:left="360" w:right="-142"/>
        <w:rPr>
          <w:rtl/>
        </w:rPr>
      </w:pPr>
      <w:r w:rsidRPr="000F2A59">
        <w:rPr>
          <w:rtl/>
        </w:rPr>
        <w:t>___________</w:t>
      </w:r>
      <w:r>
        <w:rPr>
          <w:rFonts w:hint="cs"/>
          <w:rtl/>
        </w:rPr>
        <w:t xml:space="preserve"> </w:t>
      </w:r>
      <w:r w:rsidRPr="000F2A59">
        <w:rPr>
          <w:rFonts w:hint="cs"/>
          <w:rtl/>
        </w:rPr>
        <w:t xml:space="preserve"> </w:t>
      </w:r>
      <w:r w:rsidRPr="000F2A59">
        <w:rPr>
          <w:rtl/>
        </w:rPr>
        <w:t>__________________</w:t>
      </w:r>
      <w:r>
        <w:rPr>
          <w:rtl/>
        </w:rPr>
        <w:t xml:space="preserve"> </w:t>
      </w:r>
      <w:r w:rsidRPr="000F2A59">
        <w:rPr>
          <w:rFonts w:hint="cs"/>
          <w:rtl/>
        </w:rPr>
        <w:t xml:space="preserve"> </w:t>
      </w:r>
      <w:r w:rsidRPr="000F2A59">
        <w:rPr>
          <w:rtl/>
        </w:rPr>
        <w:t>__________</w:t>
      </w:r>
      <w:r w:rsidRPr="000F2A59">
        <w:rPr>
          <w:rFonts w:hint="cs"/>
          <w:rtl/>
        </w:rPr>
        <w:t>__</w:t>
      </w:r>
      <w:r>
        <w:rPr>
          <w:rFonts w:hint="cs"/>
          <w:rtl/>
        </w:rPr>
        <w:t xml:space="preserve">  </w:t>
      </w:r>
      <w:r w:rsidRPr="000F2A59">
        <w:rPr>
          <w:rFonts w:hint="cs"/>
          <w:rtl/>
        </w:rPr>
        <w:t>_____</w:t>
      </w:r>
      <w:r w:rsidRPr="000F2A59">
        <w:rPr>
          <w:rtl/>
        </w:rPr>
        <w:t>__________</w:t>
      </w:r>
    </w:p>
    <w:p w14:paraId="7E307EFC" w14:textId="77777777" w:rsidR="008E6764" w:rsidRPr="000F2A59" w:rsidRDefault="008E6764" w:rsidP="008E6764">
      <w:pPr>
        <w:ind w:left="360" w:right="-142"/>
        <w:rPr>
          <w:rtl/>
        </w:rPr>
      </w:pPr>
      <w:r>
        <w:rPr>
          <w:rFonts w:hint="cs"/>
          <w:rtl/>
        </w:rPr>
        <w:t xml:space="preserve">    </w:t>
      </w:r>
      <w:r w:rsidRPr="000F2A59">
        <w:rPr>
          <w:rFonts w:hint="cs"/>
          <w:rtl/>
        </w:rPr>
        <w:t xml:space="preserve"> </w:t>
      </w:r>
      <w:r w:rsidRPr="000F2A59">
        <w:rPr>
          <w:rtl/>
        </w:rPr>
        <w:t>תאריך</w:t>
      </w:r>
      <w:r w:rsidRPr="000F2A59">
        <w:rPr>
          <w:rtl/>
        </w:rPr>
        <w:tab/>
      </w:r>
      <w:r w:rsidRPr="000F2A59">
        <w:rPr>
          <w:rtl/>
        </w:rPr>
        <w:tab/>
      </w:r>
      <w:r>
        <w:rPr>
          <w:rFonts w:hint="cs"/>
          <w:rtl/>
        </w:rPr>
        <w:t xml:space="preserve">     </w:t>
      </w:r>
      <w:r w:rsidRPr="000F2A59">
        <w:rPr>
          <w:rFonts w:hint="cs"/>
          <w:rtl/>
        </w:rPr>
        <w:t xml:space="preserve"> שם</w:t>
      </w:r>
      <w:r>
        <w:rPr>
          <w:rFonts w:hint="cs"/>
          <w:rtl/>
        </w:rPr>
        <w:t xml:space="preserve">             </w:t>
      </w:r>
      <w:r w:rsidRPr="000F2A59">
        <w:rPr>
          <w:rFonts w:hint="cs"/>
          <w:rtl/>
        </w:rPr>
        <w:t xml:space="preserve"> </w:t>
      </w:r>
      <w:r w:rsidRPr="000F2A59">
        <w:rPr>
          <w:rtl/>
        </w:rPr>
        <w:t>מספר רישיון</w:t>
      </w:r>
      <w:r w:rsidRPr="000F2A59">
        <w:rPr>
          <w:rtl/>
        </w:rPr>
        <w:tab/>
      </w:r>
      <w:r w:rsidRPr="000F2A59">
        <w:rPr>
          <w:rtl/>
        </w:rPr>
        <w:tab/>
      </w:r>
      <w:r>
        <w:rPr>
          <w:rtl/>
        </w:rPr>
        <w:t xml:space="preserve"> </w:t>
      </w:r>
      <w:r>
        <w:rPr>
          <w:rFonts w:hint="cs"/>
          <w:rtl/>
        </w:rPr>
        <w:t xml:space="preserve">    </w:t>
      </w:r>
      <w:r w:rsidRPr="000F2A59">
        <w:rPr>
          <w:rtl/>
        </w:rPr>
        <w:t>חתימה וחותמת</w:t>
      </w:r>
      <w:r w:rsidRPr="000F2A59">
        <w:rPr>
          <w:rtl/>
        </w:rPr>
        <w:br w:type="page"/>
      </w:r>
    </w:p>
    <w:p w14:paraId="25848ACD" w14:textId="77777777" w:rsidR="008E6764" w:rsidRPr="005E63FD" w:rsidRDefault="008E6764" w:rsidP="008E6764">
      <w:pPr>
        <w:keepNext/>
        <w:tabs>
          <w:tab w:val="left" w:pos="283"/>
        </w:tabs>
        <w:spacing w:before="240" w:after="240" w:line="360" w:lineRule="auto"/>
        <w:jc w:val="center"/>
        <w:outlineLvl w:val="0"/>
        <w:rPr>
          <w:b/>
          <w:bCs/>
          <w:caps/>
          <w:kern w:val="40"/>
          <w:sz w:val="40"/>
          <w:szCs w:val="40"/>
          <w:rtl/>
        </w:rPr>
        <w:sectPr w:rsidR="008E6764" w:rsidRPr="005E63FD" w:rsidSect="00654526">
          <w:pgSz w:w="11906" w:h="16838" w:code="9"/>
          <w:pgMar w:top="1616" w:right="1826" w:bottom="1440" w:left="1800" w:header="709" w:footer="709" w:gutter="0"/>
          <w:cols w:space="708"/>
          <w:titlePg/>
          <w:bidi/>
          <w:rtlGutter/>
          <w:docGrid w:linePitch="360"/>
        </w:sectPr>
      </w:pPr>
    </w:p>
    <w:p w14:paraId="68CD9AAF" w14:textId="77777777" w:rsidR="008E6764" w:rsidRPr="005E63FD" w:rsidRDefault="008E6764" w:rsidP="008E6764">
      <w:pPr>
        <w:pStyle w:val="1ff0"/>
        <w:rPr>
          <w:rtl/>
        </w:rPr>
      </w:pPr>
      <w:bookmarkStart w:id="134" w:name="_Toc256000056"/>
      <w:bookmarkStart w:id="135" w:name="_Toc32477911"/>
      <w:bookmarkStart w:id="136" w:name="_Toc43400638"/>
      <w:bookmarkStart w:id="137" w:name="_Toc44931950"/>
      <w:bookmarkStart w:id="138" w:name="_Toc44932037"/>
      <w:bookmarkStart w:id="139" w:name="_Toc53331371"/>
      <w:bookmarkStart w:id="140" w:name="_Toc173823731"/>
      <w:bookmarkStart w:id="141" w:name="_Toc173825539"/>
      <w:r w:rsidRPr="005E63FD">
        <w:rPr>
          <w:rFonts w:hint="cs"/>
          <w:rtl/>
        </w:rPr>
        <w:lastRenderedPageBreak/>
        <w:t>רשימת נספחים</w:t>
      </w:r>
      <w:bookmarkEnd w:id="134"/>
      <w:r w:rsidRPr="005E63FD">
        <w:rPr>
          <w:rFonts w:hint="cs"/>
          <w:rtl/>
        </w:rPr>
        <w:t xml:space="preserve"> </w:t>
      </w:r>
      <w:bookmarkEnd w:id="135"/>
      <w:bookmarkEnd w:id="136"/>
      <w:bookmarkEnd w:id="137"/>
      <w:bookmarkEnd w:id="138"/>
      <w:bookmarkEnd w:id="139"/>
      <w:bookmarkEnd w:id="140"/>
      <w:bookmarkEnd w:id="141"/>
    </w:p>
    <w:tbl>
      <w:tblPr>
        <w:tblStyle w:val="1fd"/>
        <w:bidiVisual/>
        <w:tblW w:w="10771" w:type="dxa"/>
        <w:jc w:val="center"/>
        <w:tblLayout w:type="fixed"/>
        <w:tblLook w:val="04A0" w:firstRow="1" w:lastRow="0" w:firstColumn="1" w:lastColumn="0" w:noHBand="0" w:noVBand="1"/>
        <w:tblCaption w:val="רשימת הנספחים"/>
        <w:tblDescription w:val="רשימת הנספחים להצעה"/>
      </w:tblPr>
      <w:tblGrid>
        <w:gridCol w:w="1872"/>
        <w:gridCol w:w="2250"/>
        <w:gridCol w:w="6649"/>
      </w:tblGrid>
      <w:tr w:rsidR="008E6764" w:rsidRPr="005E63FD" w14:paraId="4AF0FBD0" w14:textId="77777777" w:rsidTr="003A760F">
        <w:trPr>
          <w:trHeight w:val="858"/>
          <w:tblHeader/>
          <w:jc w:val="center"/>
        </w:trPr>
        <w:tc>
          <w:tcPr>
            <w:tcW w:w="1872" w:type="dxa"/>
            <w:shd w:val="clear" w:color="auto" w:fill="D9D9D9" w:themeFill="background1" w:themeFillShade="D9"/>
          </w:tcPr>
          <w:p w14:paraId="32B41EF7" w14:textId="77777777" w:rsidR="008E6764" w:rsidRPr="005E63FD" w:rsidRDefault="008E6764" w:rsidP="003A760F">
            <w:pPr>
              <w:spacing w:before="240" w:after="240" w:line="360" w:lineRule="auto"/>
              <w:jc w:val="center"/>
              <w:rPr>
                <w:b/>
                <w:bCs/>
                <w:rtl/>
              </w:rPr>
            </w:pPr>
            <w:r w:rsidRPr="005E63FD">
              <w:rPr>
                <w:rFonts w:hint="cs"/>
                <w:b/>
                <w:bCs/>
                <w:rtl/>
              </w:rPr>
              <w:t>מס' נספח</w:t>
            </w:r>
          </w:p>
        </w:tc>
        <w:tc>
          <w:tcPr>
            <w:tcW w:w="2250" w:type="dxa"/>
            <w:shd w:val="clear" w:color="auto" w:fill="D9D9D9" w:themeFill="background1" w:themeFillShade="D9"/>
          </w:tcPr>
          <w:p w14:paraId="4314B914" w14:textId="77777777" w:rsidR="008E6764" w:rsidRPr="005E63FD" w:rsidRDefault="008E6764" w:rsidP="003A760F">
            <w:pPr>
              <w:spacing w:before="240" w:after="240" w:line="360" w:lineRule="auto"/>
              <w:jc w:val="center"/>
              <w:rPr>
                <w:b/>
                <w:bCs/>
                <w:rtl/>
              </w:rPr>
            </w:pPr>
            <w:r w:rsidRPr="005E63FD">
              <w:rPr>
                <w:rFonts w:hint="cs"/>
                <w:b/>
                <w:bCs/>
                <w:rtl/>
              </w:rPr>
              <w:t>שם נספח</w:t>
            </w:r>
          </w:p>
        </w:tc>
        <w:tc>
          <w:tcPr>
            <w:tcW w:w="6649" w:type="dxa"/>
            <w:shd w:val="clear" w:color="auto" w:fill="D9D9D9" w:themeFill="background1" w:themeFillShade="D9"/>
          </w:tcPr>
          <w:p w14:paraId="0D0D1BD2" w14:textId="77777777" w:rsidR="008E6764" w:rsidRPr="005E63FD" w:rsidRDefault="008E6764" w:rsidP="003A760F">
            <w:pPr>
              <w:spacing w:before="240" w:after="240" w:line="360" w:lineRule="auto"/>
              <w:jc w:val="center"/>
              <w:rPr>
                <w:b/>
                <w:bCs/>
                <w:rtl/>
              </w:rPr>
            </w:pPr>
            <w:r w:rsidRPr="005E63FD">
              <w:rPr>
                <w:rFonts w:hint="cs"/>
                <w:b/>
                <w:bCs/>
                <w:rtl/>
              </w:rPr>
              <w:t>תיאור נספח</w:t>
            </w:r>
          </w:p>
        </w:tc>
      </w:tr>
      <w:tr w:rsidR="008E6764" w:rsidRPr="005E63FD" w14:paraId="3B41ABE1" w14:textId="77777777" w:rsidTr="003A760F">
        <w:trPr>
          <w:jc w:val="center"/>
        </w:trPr>
        <w:tc>
          <w:tcPr>
            <w:tcW w:w="1872" w:type="dxa"/>
          </w:tcPr>
          <w:p w14:paraId="19F94111" w14:textId="77777777" w:rsidR="008E6764" w:rsidRPr="005E63FD" w:rsidRDefault="008E6764" w:rsidP="003A760F">
            <w:pPr>
              <w:spacing w:before="240" w:after="240" w:line="360" w:lineRule="auto"/>
              <w:jc w:val="both"/>
              <w:rPr>
                <w:b/>
                <w:bCs/>
                <w:rtl/>
              </w:rPr>
            </w:pPr>
            <w:r w:rsidRPr="005E63FD">
              <w:rPr>
                <w:rFonts w:hint="cs"/>
                <w:b/>
                <w:bCs/>
                <w:rtl/>
              </w:rPr>
              <w:t xml:space="preserve">נספח </w:t>
            </w:r>
            <w:bookmarkStart w:id="142" w:name="nispach1_2"/>
            <w:r w:rsidRPr="005E63FD">
              <w:rPr>
                <w:rFonts w:hint="cs"/>
                <w:b/>
                <w:bCs/>
                <w:rtl/>
              </w:rPr>
              <w:t>1</w:t>
            </w:r>
            <w:bookmarkEnd w:id="142"/>
          </w:p>
        </w:tc>
        <w:tc>
          <w:tcPr>
            <w:tcW w:w="2250" w:type="dxa"/>
            <w:vAlign w:val="center"/>
          </w:tcPr>
          <w:p w14:paraId="0A41EF3D" w14:textId="77777777" w:rsidR="008E6764" w:rsidRPr="005E63FD" w:rsidRDefault="008E6764" w:rsidP="003A760F">
            <w:pPr>
              <w:spacing w:before="240" w:after="240" w:line="360" w:lineRule="auto"/>
              <w:jc w:val="center"/>
              <w:rPr>
                <w:b/>
                <w:bCs/>
                <w:rtl/>
              </w:rPr>
            </w:pPr>
            <w:r w:rsidRPr="005E63FD">
              <w:rPr>
                <w:rFonts w:hint="cs"/>
                <w:b/>
                <w:bCs/>
                <w:rtl/>
              </w:rPr>
              <w:t>הצעת מחיר</w:t>
            </w:r>
          </w:p>
        </w:tc>
        <w:tc>
          <w:tcPr>
            <w:tcW w:w="6649" w:type="dxa"/>
            <w:tcBorders>
              <w:bottom w:val="single" w:sz="4" w:space="0" w:color="auto"/>
            </w:tcBorders>
          </w:tcPr>
          <w:p w14:paraId="1E83A445" w14:textId="77777777" w:rsidR="008E6764" w:rsidRPr="005E63FD" w:rsidRDefault="008E6764" w:rsidP="003A760F">
            <w:pPr>
              <w:spacing w:before="240" w:after="240" w:line="360" w:lineRule="auto"/>
              <w:jc w:val="both"/>
              <w:rPr>
                <w:rtl/>
              </w:rPr>
            </w:pPr>
            <w:r w:rsidRPr="005E63FD">
              <w:rPr>
                <w:rFonts w:hint="cs"/>
                <w:rtl/>
              </w:rPr>
              <w:t>טופס הצעת מחיר מלא בהתאם להוראות המופיעות בנספח.</w:t>
            </w:r>
          </w:p>
        </w:tc>
      </w:tr>
      <w:tr w:rsidR="008E6764" w:rsidRPr="005E63FD" w14:paraId="593DE318" w14:textId="77777777" w:rsidTr="003A760F">
        <w:trPr>
          <w:jc w:val="center"/>
        </w:trPr>
        <w:tc>
          <w:tcPr>
            <w:tcW w:w="1872" w:type="dxa"/>
          </w:tcPr>
          <w:p w14:paraId="616BB525" w14:textId="77777777" w:rsidR="008E6764" w:rsidRPr="005E63FD" w:rsidRDefault="008E6764" w:rsidP="003A760F">
            <w:pPr>
              <w:spacing w:before="240" w:after="240" w:line="360" w:lineRule="auto"/>
              <w:jc w:val="both"/>
              <w:rPr>
                <w:b/>
                <w:bCs/>
                <w:rtl/>
              </w:rPr>
            </w:pPr>
            <w:bookmarkStart w:id="143" w:name="show_nispach3_1" w:colFirst="0" w:colLast="3"/>
            <w:r w:rsidRPr="005E63FD">
              <w:rPr>
                <w:rFonts w:hint="cs"/>
                <w:b/>
                <w:bCs/>
                <w:rtl/>
              </w:rPr>
              <w:t xml:space="preserve">נספח </w:t>
            </w:r>
            <w:bookmarkStart w:id="144" w:name="nispach3_2"/>
            <w:r w:rsidRPr="005E63FD">
              <w:rPr>
                <w:rFonts w:hint="cs"/>
                <w:b/>
                <w:bCs/>
                <w:rtl/>
              </w:rPr>
              <w:t>2</w:t>
            </w:r>
            <w:bookmarkEnd w:id="144"/>
          </w:p>
        </w:tc>
        <w:tc>
          <w:tcPr>
            <w:tcW w:w="2250" w:type="dxa"/>
            <w:vAlign w:val="center"/>
          </w:tcPr>
          <w:p w14:paraId="7C11478C" w14:textId="77777777" w:rsidR="008E6764" w:rsidRPr="005E63FD" w:rsidRDefault="008E6764" w:rsidP="003A760F">
            <w:pPr>
              <w:spacing w:before="240" w:after="240" w:line="360" w:lineRule="auto"/>
              <w:jc w:val="center"/>
              <w:rPr>
                <w:b/>
                <w:bCs/>
                <w:rtl/>
              </w:rPr>
            </w:pPr>
            <w:r w:rsidRPr="005E63FD">
              <w:rPr>
                <w:rFonts w:hint="cs"/>
                <w:b/>
                <w:bCs/>
                <w:rtl/>
              </w:rPr>
              <w:t>אישור "פקיד מורשה"</w:t>
            </w:r>
          </w:p>
        </w:tc>
        <w:tc>
          <w:tcPr>
            <w:tcW w:w="6649" w:type="dxa"/>
            <w:tcBorders>
              <w:top w:val="single" w:sz="4" w:space="0" w:color="auto"/>
            </w:tcBorders>
          </w:tcPr>
          <w:p w14:paraId="3DF2B068" w14:textId="77777777" w:rsidR="008E6764" w:rsidRPr="005E63FD" w:rsidRDefault="008E6764" w:rsidP="003A760F">
            <w:pPr>
              <w:spacing w:before="240" w:after="240" w:line="360" w:lineRule="auto"/>
              <w:jc w:val="both"/>
              <w:rPr>
                <w:rtl/>
              </w:rPr>
            </w:pPr>
            <w:r w:rsidRPr="005E63FD">
              <w:rPr>
                <w:rFonts w:hint="cs"/>
                <w:rtl/>
              </w:rPr>
              <w:t>על המציע לצרף אישור תקף מרואה חשבון או מיועץ מס על ניהול פנקסי חשבונות, ודיווח לרשויות המס כנדרש בחוק עסקאות גופים ציבוריים, או אישור על פטור מחובה זו.</w:t>
            </w:r>
          </w:p>
          <w:p w14:paraId="22666B03" w14:textId="77777777" w:rsidR="008E6764" w:rsidRPr="005E63FD" w:rsidRDefault="008E6764" w:rsidP="003A760F">
            <w:pPr>
              <w:spacing w:before="120" w:after="120" w:line="360" w:lineRule="auto"/>
              <w:rPr>
                <w:rtl/>
              </w:rPr>
            </w:pPr>
            <w:r w:rsidRPr="005E63FD">
              <w:rPr>
                <w:rFonts w:hint="cs"/>
                <w:rtl/>
              </w:rPr>
              <w:t>לצורך כך ניתן להשתמש בקישור הבא:</w:t>
            </w:r>
          </w:p>
          <w:p w14:paraId="4E2414C7" w14:textId="77777777" w:rsidR="008E6764" w:rsidRPr="005E63FD" w:rsidRDefault="008E6764" w:rsidP="003A760F">
            <w:pPr>
              <w:spacing w:before="240" w:after="240" w:line="360" w:lineRule="auto"/>
              <w:jc w:val="both"/>
              <w:rPr>
                <w:rtl/>
              </w:rPr>
            </w:pPr>
            <w:hyperlink r:id="rId5" w:history="1">
              <w:r w:rsidRPr="005E63FD">
                <w:rPr>
                  <w:rStyle w:val="Hyperlink"/>
                  <w:rFonts w:ascii="David" w:hAnsi="David" w:cs="David" w:hint="cs"/>
                </w:rPr>
                <w:t>https://www.misim.gov.il/gmishurim/frmInputMekabel.aspx?cur=0</w:t>
              </w:r>
            </w:hyperlink>
          </w:p>
        </w:tc>
      </w:tr>
      <w:bookmarkEnd w:id="143"/>
      <w:tr w:rsidR="008E6764" w:rsidRPr="005E63FD" w14:paraId="2B70A641" w14:textId="77777777" w:rsidTr="003A760F">
        <w:trPr>
          <w:jc w:val="center"/>
        </w:trPr>
        <w:tc>
          <w:tcPr>
            <w:tcW w:w="1872" w:type="dxa"/>
          </w:tcPr>
          <w:p w14:paraId="363DF087" w14:textId="77777777" w:rsidR="008E6764" w:rsidRPr="005E63FD" w:rsidRDefault="008E6764" w:rsidP="003A760F">
            <w:pPr>
              <w:spacing w:before="240" w:after="240" w:line="360" w:lineRule="auto"/>
              <w:jc w:val="both"/>
              <w:rPr>
                <w:b/>
                <w:bCs/>
                <w:rtl/>
              </w:rPr>
            </w:pPr>
            <w:r w:rsidRPr="005E63FD">
              <w:rPr>
                <w:rFonts w:hint="cs"/>
                <w:b/>
                <w:bCs/>
                <w:rtl/>
              </w:rPr>
              <w:t xml:space="preserve">נספח </w:t>
            </w:r>
            <w:bookmarkStart w:id="145" w:name="nispach4_2"/>
            <w:r w:rsidRPr="005E63FD">
              <w:rPr>
                <w:rFonts w:hint="cs"/>
                <w:b/>
                <w:bCs/>
                <w:rtl/>
              </w:rPr>
              <w:t>3</w:t>
            </w:r>
            <w:bookmarkEnd w:id="145"/>
          </w:p>
        </w:tc>
        <w:tc>
          <w:tcPr>
            <w:tcW w:w="2250" w:type="dxa"/>
            <w:vAlign w:val="center"/>
          </w:tcPr>
          <w:p w14:paraId="01413899" w14:textId="77777777" w:rsidR="008E6764" w:rsidRPr="005E63FD" w:rsidRDefault="008E6764" w:rsidP="003A760F">
            <w:pPr>
              <w:spacing w:before="240" w:after="240" w:line="360" w:lineRule="auto"/>
              <w:jc w:val="center"/>
              <w:rPr>
                <w:b/>
                <w:bCs/>
                <w:rtl/>
              </w:rPr>
            </w:pPr>
            <w:r w:rsidRPr="005E63FD">
              <w:rPr>
                <w:rFonts w:hint="cs"/>
                <w:b/>
                <w:bCs/>
                <w:rtl/>
              </w:rPr>
              <w:t>תצהיר עו"ד בדבר היעדר הרשעות בהתאם לחוק עסקאות גופים ציבוריים</w:t>
            </w:r>
          </w:p>
        </w:tc>
        <w:tc>
          <w:tcPr>
            <w:tcW w:w="6649" w:type="dxa"/>
          </w:tcPr>
          <w:p w14:paraId="3E24F8FC" w14:textId="77777777" w:rsidR="008E6764" w:rsidRPr="005E63FD" w:rsidRDefault="008E6764" w:rsidP="003A760F">
            <w:pPr>
              <w:spacing w:before="240" w:after="240" w:line="360" w:lineRule="auto"/>
              <w:jc w:val="both"/>
              <w:rPr>
                <w:rtl/>
              </w:rPr>
            </w:pPr>
            <w:r w:rsidRPr="005E63FD">
              <w:rPr>
                <w:rFonts w:hint="cs"/>
                <w:rtl/>
              </w:rPr>
              <w:t xml:space="preserve">על המציע לצרף תצהיר עו"ד בהתאם למפורט בנספח. </w:t>
            </w:r>
          </w:p>
        </w:tc>
      </w:tr>
      <w:tr w:rsidR="008E6764" w:rsidRPr="005E63FD" w14:paraId="53E53802" w14:textId="77777777" w:rsidTr="003A760F">
        <w:trPr>
          <w:jc w:val="center"/>
        </w:trPr>
        <w:tc>
          <w:tcPr>
            <w:tcW w:w="1872" w:type="dxa"/>
          </w:tcPr>
          <w:p w14:paraId="1BA6CE3A" w14:textId="77777777" w:rsidR="008E6764" w:rsidRPr="005E63FD" w:rsidRDefault="008E6764" w:rsidP="003A760F">
            <w:pPr>
              <w:spacing w:before="240" w:after="240" w:line="360" w:lineRule="auto"/>
              <w:jc w:val="both"/>
              <w:rPr>
                <w:b/>
                <w:bCs/>
                <w:rtl/>
              </w:rPr>
            </w:pPr>
            <w:bookmarkStart w:id="146" w:name="_Toc504992922"/>
            <w:bookmarkStart w:id="147" w:name="_Toc401778846"/>
            <w:r w:rsidRPr="005E63FD">
              <w:rPr>
                <w:rFonts w:hint="cs"/>
                <w:b/>
                <w:bCs/>
                <w:rtl/>
              </w:rPr>
              <w:t xml:space="preserve">נספח 4 </w:t>
            </w:r>
          </w:p>
        </w:tc>
        <w:tc>
          <w:tcPr>
            <w:tcW w:w="2250" w:type="dxa"/>
            <w:vAlign w:val="center"/>
          </w:tcPr>
          <w:p w14:paraId="69424CE7" w14:textId="77777777" w:rsidR="008E6764" w:rsidRPr="005E63FD" w:rsidRDefault="008E6764" w:rsidP="003A760F">
            <w:pPr>
              <w:spacing w:before="240" w:after="240" w:line="360" w:lineRule="auto"/>
              <w:jc w:val="center"/>
              <w:rPr>
                <w:b/>
                <w:bCs/>
                <w:rtl/>
              </w:rPr>
            </w:pPr>
            <w:r w:rsidRPr="005E63FD">
              <w:rPr>
                <w:rFonts w:hint="cs"/>
                <w:b/>
                <w:bCs/>
                <w:rtl/>
              </w:rPr>
              <w:t>מסמך מתודולוגיה</w:t>
            </w:r>
          </w:p>
        </w:tc>
        <w:tc>
          <w:tcPr>
            <w:tcW w:w="6649" w:type="dxa"/>
          </w:tcPr>
          <w:p w14:paraId="2F8D1ED9" w14:textId="77777777" w:rsidR="008E6764" w:rsidRPr="005E63FD" w:rsidRDefault="008E6764" w:rsidP="003A760F">
            <w:pPr>
              <w:spacing w:before="240" w:after="240" w:line="360" w:lineRule="auto"/>
              <w:jc w:val="both"/>
              <w:rPr>
                <w:rtl/>
              </w:rPr>
            </w:pPr>
            <w:r w:rsidRPr="005E63FD">
              <w:rPr>
                <w:rFonts w:hint="cs"/>
                <w:rtl/>
              </w:rPr>
              <w:t xml:space="preserve">המציע יצרף מסמך מתודולוגיה, הכולל </w:t>
            </w:r>
            <w:proofErr w:type="spellStart"/>
            <w:r w:rsidRPr="005E63FD">
              <w:rPr>
                <w:rFonts w:hint="cs"/>
                <w:rtl/>
              </w:rPr>
              <w:t>התיחסות</w:t>
            </w:r>
            <w:proofErr w:type="spellEnd"/>
            <w:r w:rsidRPr="005E63FD">
              <w:rPr>
                <w:rFonts w:hint="cs"/>
                <w:rtl/>
              </w:rPr>
              <w:t xml:space="preserve"> לפרמטרים המפורטים בשורה 4 לאמות מידה בסעיף </w:t>
            </w:r>
            <w:del w:id="148" w:author="Peleg Zeevi" w:date="2025-07-17T00:12:00Z">
              <w:r w:rsidRPr="005E63FD" w:rsidDel="003314AB">
                <w:rPr>
                  <w:rFonts w:hint="cs"/>
                  <w:rtl/>
                </w:rPr>
                <w:delText>4</w:delText>
              </w:r>
            </w:del>
            <w:ins w:id="149" w:author="Peleg Zeevi" w:date="2025-07-17T00:12:00Z">
              <w:r>
                <w:rPr>
                  <w:rFonts w:hint="cs"/>
                  <w:rtl/>
                </w:rPr>
                <w:t>6</w:t>
              </w:r>
            </w:ins>
            <w:r w:rsidRPr="005E63FD">
              <w:rPr>
                <w:rFonts w:hint="cs"/>
                <w:rtl/>
              </w:rPr>
              <w:t>.3.1 למכרז</w:t>
            </w:r>
          </w:p>
        </w:tc>
      </w:tr>
    </w:tbl>
    <w:p w14:paraId="1BA28204" w14:textId="77777777" w:rsidR="008E6764" w:rsidRPr="005E63FD" w:rsidRDefault="008E6764" w:rsidP="008E6764">
      <w:pPr>
        <w:bidi w:val="0"/>
        <w:spacing w:before="200" w:after="200" w:line="276" w:lineRule="auto"/>
        <w:rPr>
          <w:rFonts w:ascii="Cambria" w:hAnsi="Cambria"/>
          <w:b/>
          <w:bCs/>
          <w:i/>
          <w:kern w:val="28"/>
          <w:sz w:val="28"/>
          <w:szCs w:val="28"/>
          <w:rtl/>
        </w:rPr>
        <w:sectPr w:rsidR="008E6764" w:rsidRPr="005E63FD" w:rsidSect="008D7D5C">
          <w:pgSz w:w="11906" w:h="16838" w:code="9"/>
          <w:pgMar w:top="720" w:right="720" w:bottom="720" w:left="720" w:header="706" w:footer="706" w:gutter="0"/>
          <w:cols w:space="708"/>
          <w:titlePg/>
          <w:bidi/>
          <w:rtlGutter/>
          <w:docGrid w:linePitch="360"/>
        </w:sectPr>
      </w:pPr>
    </w:p>
    <w:p w14:paraId="44628C66" w14:textId="261C7295" w:rsidR="008E6764" w:rsidRPr="005E63FD" w:rsidRDefault="008E6764" w:rsidP="008E6764">
      <w:pPr>
        <w:pStyle w:val="afffffffb"/>
        <w:rPr>
          <w:rtl/>
        </w:rPr>
      </w:pPr>
      <w:bookmarkStart w:id="150" w:name="_Toc44931951"/>
      <w:bookmarkStart w:id="151" w:name="_Toc44932038"/>
      <w:bookmarkStart w:id="152" w:name="_Toc53331372"/>
      <w:bookmarkStart w:id="153" w:name="show_nispach1_2"/>
      <w:r w:rsidRPr="005E63FD">
        <w:rPr>
          <w:rFonts w:hint="eastAsia"/>
          <w:rtl/>
        </w:rPr>
        <w:lastRenderedPageBreak/>
        <w:t>נספח</w:t>
      </w:r>
      <w:r w:rsidRPr="005E63FD">
        <w:rPr>
          <w:rtl/>
        </w:rPr>
        <w:t xml:space="preserve"> 1 – </w:t>
      </w:r>
      <w:r w:rsidRPr="005E63FD">
        <w:rPr>
          <w:rFonts w:hint="eastAsia"/>
          <w:rtl/>
        </w:rPr>
        <w:t>טופס</w:t>
      </w:r>
      <w:r w:rsidRPr="005E63FD">
        <w:rPr>
          <w:rtl/>
        </w:rPr>
        <w:t xml:space="preserve"> </w:t>
      </w:r>
      <w:r w:rsidRPr="005E63FD">
        <w:rPr>
          <w:rFonts w:hint="eastAsia"/>
          <w:rtl/>
        </w:rPr>
        <w:t>הצעת</w:t>
      </w:r>
      <w:r w:rsidRPr="005E63FD">
        <w:rPr>
          <w:rtl/>
        </w:rPr>
        <w:t xml:space="preserve"> </w:t>
      </w:r>
      <w:r w:rsidRPr="005E63FD">
        <w:rPr>
          <w:rFonts w:hint="eastAsia"/>
          <w:rtl/>
        </w:rPr>
        <w:t>המחיר</w:t>
      </w:r>
      <w:r w:rsidRPr="005E63FD">
        <w:rPr>
          <w:rtl/>
        </w:rPr>
        <w:t xml:space="preserve"> </w:t>
      </w:r>
      <w:bookmarkEnd w:id="146"/>
      <w:bookmarkEnd w:id="150"/>
      <w:bookmarkEnd w:id="151"/>
      <w:bookmarkEnd w:id="152"/>
      <w:r w:rsidRPr="005E63FD">
        <w:rPr>
          <w:rFonts w:hint="eastAsia"/>
          <w:rtl/>
        </w:rPr>
        <w:t>למכרז</w:t>
      </w:r>
      <w:r w:rsidRPr="005E63FD">
        <w:rPr>
          <w:rtl/>
        </w:rPr>
        <w:t xml:space="preserve"> </w:t>
      </w:r>
      <w:bookmarkStart w:id="154" w:name="TenderNumber_5"/>
      <w:r w:rsidRPr="005E63FD">
        <w:rPr>
          <w:rtl/>
        </w:rPr>
        <w:t>15/2025</w:t>
      </w:r>
      <w:bookmarkEnd w:id="154"/>
      <w:r w:rsidRPr="005E63FD">
        <w:rPr>
          <w:rtl/>
        </w:rPr>
        <w:t>-</w:t>
      </w:r>
      <w:bookmarkStart w:id="155" w:name="TenderDesc_4"/>
      <w:r w:rsidRPr="005E63FD">
        <w:rPr>
          <w:rtl/>
        </w:rPr>
        <w:t>למתן שירותי ייעוץ ותמיכה ביישום הוראות לניוד מידע רפואי בחטיבת המרכזים הרפואיים הממשלתיים</w:t>
      </w:r>
      <w:bookmarkEnd w:id="155"/>
    </w:p>
    <w:p w14:paraId="13B100B2" w14:textId="31C7C393" w:rsidR="008E6764" w:rsidRPr="008E6764" w:rsidRDefault="008E6764" w:rsidP="008E676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ind w:left="501"/>
        <w:contextualSpacing/>
        <w:jc w:val="center"/>
        <w:rPr>
          <w:rFonts w:hint="cs"/>
          <w:kern w:val="28"/>
          <w:rtl/>
        </w:rPr>
      </w:pPr>
      <w:r>
        <w:rPr>
          <w:rFonts w:hint="cs"/>
          <w:kern w:val="28"/>
          <w:rtl/>
        </w:rPr>
        <w:t xml:space="preserve">לא צורף לקובץ זה. </w:t>
      </w:r>
      <w:r w:rsidRPr="008E6764">
        <w:rPr>
          <w:rFonts w:hint="cs"/>
          <w:kern w:val="28"/>
          <w:rtl/>
        </w:rPr>
        <w:t xml:space="preserve">יש הגיש על גבי הנוסח שפורסם ב </w:t>
      </w:r>
      <w:r w:rsidRPr="008E6764">
        <w:rPr>
          <w:rFonts w:hint="cs"/>
          <w:kern w:val="28"/>
        </w:rPr>
        <w:t>PDF</w:t>
      </w:r>
    </w:p>
    <w:p w14:paraId="49E7AE0A" w14:textId="77777777" w:rsidR="008E6764" w:rsidRPr="005E63FD" w:rsidRDefault="008E6764" w:rsidP="008E6764">
      <w:pPr>
        <w:rPr>
          <w:rtl/>
        </w:rPr>
      </w:pPr>
      <w:bookmarkStart w:id="156" w:name="show_IsNotHumanResources_5"/>
      <w:bookmarkEnd w:id="153"/>
      <w:r w:rsidRPr="005E63FD">
        <w:br w:type="page"/>
      </w:r>
    </w:p>
    <w:bookmarkEnd w:id="147"/>
    <w:p w14:paraId="580C9338" w14:textId="77777777" w:rsidR="008E6764" w:rsidRPr="005E63FD" w:rsidRDefault="008E6764" w:rsidP="008E6764">
      <w:pPr>
        <w:pStyle w:val="afffffffb"/>
        <w:rPr>
          <w:rtl/>
        </w:rPr>
      </w:pPr>
      <w:r w:rsidRPr="005E63FD">
        <w:rPr>
          <w:rFonts w:hint="eastAsia"/>
          <w:rtl/>
        </w:rPr>
        <w:lastRenderedPageBreak/>
        <w:t>נספח</w:t>
      </w:r>
      <w:r w:rsidRPr="005E63FD">
        <w:rPr>
          <w:rtl/>
        </w:rPr>
        <w:t xml:space="preserve"> </w:t>
      </w:r>
      <w:bookmarkStart w:id="157" w:name="nispach4_3"/>
      <w:r w:rsidRPr="005E63FD">
        <w:rPr>
          <w:rtl/>
        </w:rPr>
        <w:t>3</w:t>
      </w:r>
      <w:bookmarkEnd w:id="157"/>
      <w:r w:rsidRPr="005E63FD">
        <w:rPr>
          <w:rtl/>
        </w:rPr>
        <w:t xml:space="preserve"> – </w:t>
      </w:r>
      <w:r w:rsidRPr="005E63FD">
        <w:rPr>
          <w:rFonts w:hint="eastAsia"/>
          <w:rtl/>
        </w:rPr>
        <w:t>תצהיר</w:t>
      </w:r>
      <w:r w:rsidRPr="005E63FD">
        <w:rPr>
          <w:rtl/>
        </w:rPr>
        <w:t xml:space="preserve"> </w:t>
      </w:r>
      <w:r w:rsidRPr="005E63FD">
        <w:rPr>
          <w:rFonts w:hint="eastAsia"/>
          <w:rtl/>
        </w:rPr>
        <w:t>בדבר</w:t>
      </w:r>
      <w:r w:rsidRPr="005E63FD">
        <w:rPr>
          <w:rtl/>
        </w:rPr>
        <w:t xml:space="preserve"> </w:t>
      </w:r>
      <w:r w:rsidRPr="005E63FD">
        <w:rPr>
          <w:rFonts w:hint="eastAsia"/>
          <w:rtl/>
        </w:rPr>
        <w:t>היעדר</w:t>
      </w:r>
      <w:r w:rsidRPr="005E63FD">
        <w:rPr>
          <w:rtl/>
        </w:rPr>
        <w:t xml:space="preserve"> </w:t>
      </w:r>
      <w:r w:rsidRPr="005E63FD">
        <w:rPr>
          <w:rFonts w:hint="eastAsia"/>
          <w:rtl/>
        </w:rPr>
        <w:t>הרשעות</w:t>
      </w:r>
      <w:r w:rsidRPr="005E63FD">
        <w:rPr>
          <w:rtl/>
        </w:rPr>
        <w:t xml:space="preserve"> </w:t>
      </w:r>
      <w:r w:rsidRPr="005E63FD">
        <w:rPr>
          <w:rFonts w:hint="eastAsia"/>
          <w:rtl/>
        </w:rPr>
        <w:t>לפי</w:t>
      </w:r>
      <w:r w:rsidRPr="005E63FD">
        <w:rPr>
          <w:rtl/>
        </w:rPr>
        <w:t xml:space="preserve"> </w:t>
      </w:r>
      <w:r w:rsidRPr="005E63FD">
        <w:rPr>
          <w:rFonts w:hint="eastAsia"/>
          <w:rtl/>
        </w:rPr>
        <w:t>חוק</w:t>
      </w:r>
      <w:r w:rsidRPr="005E63FD">
        <w:rPr>
          <w:rtl/>
        </w:rPr>
        <w:t xml:space="preserve"> </w:t>
      </w:r>
      <w:r w:rsidRPr="005E63FD">
        <w:rPr>
          <w:rFonts w:hint="eastAsia"/>
          <w:rtl/>
        </w:rPr>
        <w:t>עסקאות</w:t>
      </w:r>
      <w:r w:rsidRPr="005E63FD">
        <w:rPr>
          <w:rtl/>
        </w:rPr>
        <w:t xml:space="preserve"> </w:t>
      </w:r>
      <w:r w:rsidRPr="005E63FD">
        <w:rPr>
          <w:rFonts w:hint="eastAsia"/>
          <w:rtl/>
        </w:rPr>
        <w:t>גופים</w:t>
      </w:r>
      <w:r w:rsidRPr="005E63FD">
        <w:rPr>
          <w:rtl/>
        </w:rPr>
        <w:t xml:space="preserve"> </w:t>
      </w:r>
      <w:r w:rsidRPr="005E63FD">
        <w:rPr>
          <w:rFonts w:hint="eastAsia"/>
          <w:rtl/>
        </w:rPr>
        <w:t>ציבוריים</w:t>
      </w:r>
    </w:p>
    <w:p w14:paraId="7578A029" w14:textId="77777777" w:rsidR="008E6764" w:rsidRPr="005E63FD" w:rsidRDefault="008E6764">
      <w:pPr>
        <w:pStyle w:val="1-"/>
        <w:numPr>
          <w:ilvl w:val="0"/>
          <w:numId w:val="67"/>
        </w:numPr>
        <w:ind w:left="446" w:hanging="446"/>
        <w:rPr>
          <w:rtl/>
        </w:rPr>
      </w:pPr>
      <w:r w:rsidRPr="005E63FD">
        <w:rPr>
          <w:rtl/>
        </w:rPr>
        <w:t>אני הח"מ _______________ ת"ז _______________ לאחר שהוזהרתי כי עלי לומר את האמת וכי אהיה צפוי לעונשים הקבועים בחוק אם לא אעשה כן, מצהיר/ה בזה כדלקמן:</w:t>
      </w:r>
    </w:p>
    <w:p w14:paraId="2FA5366A" w14:textId="77777777" w:rsidR="008E6764" w:rsidRPr="005E63FD" w:rsidRDefault="008E6764">
      <w:pPr>
        <w:pStyle w:val="2-1"/>
        <w:numPr>
          <w:ilvl w:val="1"/>
          <w:numId w:val="67"/>
        </w:numPr>
        <w:ind w:left="821" w:hanging="634"/>
        <w:rPr>
          <w:rtl/>
        </w:rPr>
      </w:pPr>
      <w:r w:rsidRPr="005E63FD">
        <w:rPr>
          <w:rtl/>
        </w:rPr>
        <w:t>הנני נותן תצהיר זה בשם ___________________ שהוא המציע (להלן: "</w:t>
      </w:r>
      <w:r w:rsidRPr="005E63FD">
        <w:rPr>
          <w:b/>
          <w:bCs/>
          <w:rtl/>
        </w:rPr>
        <w:t>המציע</w:t>
      </w:r>
      <w:r w:rsidRPr="005E63FD">
        <w:rPr>
          <w:rtl/>
        </w:rPr>
        <w:t xml:space="preserve">") המבקש להתקשר עם עורך מכרז </w:t>
      </w:r>
      <w:bookmarkStart w:id="158" w:name="TenderDesc_5"/>
      <w:r w:rsidRPr="005E63FD">
        <w:rPr>
          <w:rtl/>
        </w:rPr>
        <w:t>למתן שירותי ייעוץ ותמיכה ביישום הוראות לניוד מידע רפואי בחטיבת המרכזים הרפואיים הממשלתיים</w:t>
      </w:r>
      <w:bookmarkEnd w:id="158"/>
      <w:r w:rsidRPr="005E63FD">
        <w:rPr>
          <w:rtl/>
        </w:rPr>
        <w:t xml:space="preserve">, מספר </w:t>
      </w:r>
      <w:bookmarkStart w:id="159" w:name="TenderNumber_7"/>
      <w:r w:rsidRPr="005E63FD">
        <w:rPr>
          <w:rtl/>
        </w:rPr>
        <w:t>15/2025</w:t>
      </w:r>
      <w:bookmarkEnd w:id="159"/>
      <w:r w:rsidRPr="005E63FD">
        <w:rPr>
          <w:rtl/>
        </w:rPr>
        <w:t xml:space="preserve"> עבור </w:t>
      </w:r>
      <w:bookmarkStart w:id="160" w:name="OfficeValue_7"/>
      <w:r w:rsidRPr="005E63FD">
        <w:rPr>
          <w:rtl/>
        </w:rPr>
        <w:t>משרד הבריאות</w:t>
      </w:r>
      <w:bookmarkEnd w:id="160"/>
      <w:r w:rsidRPr="005E63FD">
        <w:rPr>
          <w:rtl/>
        </w:rPr>
        <w:t xml:space="preserve">. אני מצהיר/ה כי הנני מוסמך/ת לתת תצהיר זה בשם המציע. </w:t>
      </w:r>
    </w:p>
    <w:p w14:paraId="70253B2D" w14:textId="77777777" w:rsidR="008E6764" w:rsidRPr="005E63FD" w:rsidRDefault="008E6764">
      <w:pPr>
        <w:pStyle w:val="2-1"/>
        <w:numPr>
          <w:ilvl w:val="1"/>
          <w:numId w:val="67"/>
        </w:numPr>
        <w:ind w:left="821" w:hanging="634"/>
        <w:rPr>
          <w:rtl/>
        </w:rPr>
      </w:pPr>
      <w:r w:rsidRPr="005E63FD">
        <w:rPr>
          <w:rtl/>
        </w:rPr>
        <w:t>בתצהירי זה, משמעותו של המונח "</w:t>
      </w:r>
      <w:r w:rsidRPr="005E63FD">
        <w:rPr>
          <w:b/>
          <w:bCs/>
          <w:rtl/>
        </w:rPr>
        <w:t>בעל זיקה</w:t>
      </w:r>
      <w:r w:rsidRPr="005E63FD">
        <w:rPr>
          <w:rtl/>
        </w:rPr>
        <w:t>" כהגדרתו בחוק עסקאות גופים ציבוריים התשל"ו-1976 (להלן: "</w:t>
      </w:r>
      <w:r w:rsidRPr="005E63FD">
        <w:rPr>
          <w:b/>
          <w:bCs/>
          <w:rtl/>
        </w:rPr>
        <w:t>חוק עסקאות גופים ציבוריים</w:t>
      </w:r>
      <w:r w:rsidRPr="005E63FD">
        <w:rPr>
          <w:rtl/>
        </w:rPr>
        <w:t xml:space="preserve">"). אני מאשר/ת כי הוסברה לי משמעותו של מונח זה וכי אני מבין/ה אותו. </w:t>
      </w:r>
    </w:p>
    <w:p w14:paraId="5F5C0FCD" w14:textId="77777777" w:rsidR="008E6764" w:rsidRPr="005E63FD" w:rsidRDefault="008E6764">
      <w:pPr>
        <w:pStyle w:val="2-1"/>
        <w:numPr>
          <w:ilvl w:val="1"/>
          <w:numId w:val="67"/>
        </w:numPr>
        <w:ind w:left="821" w:hanging="634"/>
        <w:rPr>
          <w:rtl/>
        </w:rPr>
      </w:pPr>
      <w:r w:rsidRPr="005E63FD">
        <w:rPr>
          <w:rtl/>
        </w:rPr>
        <w:t xml:space="preserve">משמעותו של המונח </w:t>
      </w:r>
      <w:r w:rsidRPr="005E63FD">
        <w:rPr>
          <w:b/>
          <w:bCs/>
          <w:rtl/>
        </w:rPr>
        <w:t>"עבירה"</w:t>
      </w:r>
      <w:r w:rsidRPr="005E63FD">
        <w:rPr>
          <w:rtl/>
        </w:rPr>
        <w:t xml:space="preserve"> – עבירה לפי חוק עובדים זרים (איסור העסקה שלא כדין והבטחת תנאים הוגנים), התשנ"א-1991 או לפי חוק שכר מינימום התשמ"ז-1987, ולעניין עסקאות לקבלת שירות כהגדרתו בסעיף 2 לחוק להגברת האכיפה של דיני העבודה, התשע"ב-2011, גם עבירה על הוראות החיקוקים המנויות בתוספת השלישית לאותו חוק.</w:t>
      </w:r>
    </w:p>
    <w:p w14:paraId="69D71F62" w14:textId="77777777" w:rsidR="008E6764" w:rsidRPr="005E63FD" w:rsidRDefault="008E6764">
      <w:pPr>
        <w:pStyle w:val="2-1"/>
        <w:numPr>
          <w:ilvl w:val="1"/>
          <w:numId w:val="67"/>
        </w:numPr>
        <w:ind w:left="821" w:hanging="634"/>
        <w:rPr>
          <w:rtl/>
        </w:rPr>
      </w:pPr>
      <w:r w:rsidRPr="005E63FD">
        <w:rPr>
          <w:rtl/>
        </w:rPr>
        <w:t xml:space="preserve">המציע הינו תאגיד הרשום בישראל. (סמן </w:t>
      </w:r>
      <w:r w:rsidRPr="005E63FD">
        <w:t>X</w:t>
      </w:r>
      <w:r w:rsidRPr="005E63FD">
        <w:rPr>
          <w:rtl/>
        </w:rPr>
        <w:t xml:space="preserve"> במשבצת המתאימה):</w:t>
      </w:r>
    </w:p>
    <w:p w14:paraId="7CDBF2BA" w14:textId="77777777" w:rsidR="008E6764" w:rsidRPr="005E63FD" w:rsidRDefault="008E6764" w:rsidP="008E6764">
      <w:pPr>
        <w:pStyle w:val="30"/>
        <w:rPr>
          <w:rtl/>
        </w:rPr>
      </w:pPr>
      <w:r w:rsidRPr="005E63FD">
        <w:rPr>
          <w:rtl/>
        </w:rPr>
        <w:t xml:space="preserve">המציע ובעל זיקה אליו לא הורשעו ביותר משתי עבירות עד למועד האחרון להגשת ההצעות (להלן: "מועד להגשה") </w:t>
      </w:r>
      <w:r w:rsidRPr="005E63FD">
        <w:rPr>
          <w:rFonts w:hint="eastAsia"/>
          <w:rtl/>
        </w:rPr>
        <w:t>למכרז</w:t>
      </w:r>
      <w:r w:rsidRPr="005E63FD">
        <w:rPr>
          <w:rtl/>
        </w:rPr>
        <w:t xml:space="preserve"> </w:t>
      </w:r>
      <w:bookmarkStart w:id="161" w:name="TenderDesc_9"/>
      <w:r w:rsidRPr="005E63FD">
        <w:rPr>
          <w:rtl/>
        </w:rPr>
        <w:t>למתן שירותי ייעוץ ותמיכה ביישום הוראות לניוד מידע רפואי בחטיבת המרכזים הרפואיים הממשלתיים</w:t>
      </w:r>
      <w:bookmarkEnd w:id="161"/>
      <w:r w:rsidRPr="005E63FD">
        <w:rPr>
          <w:rtl/>
        </w:rPr>
        <w:t xml:space="preserve">, מספר </w:t>
      </w:r>
      <w:bookmarkStart w:id="162" w:name="TenderNumber_8"/>
      <w:r w:rsidRPr="005E63FD">
        <w:rPr>
          <w:rtl/>
        </w:rPr>
        <w:t>15/2025</w:t>
      </w:r>
      <w:bookmarkEnd w:id="162"/>
      <w:r w:rsidRPr="005E63FD">
        <w:rPr>
          <w:rtl/>
        </w:rPr>
        <w:t>.</w:t>
      </w:r>
    </w:p>
    <w:p w14:paraId="1CFBBAA4" w14:textId="77777777" w:rsidR="008E6764" w:rsidRPr="005E63FD" w:rsidRDefault="008E6764" w:rsidP="008E6764">
      <w:pPr>
        <w:pStyle w:val="30"/>
        <w:rPr>
          <w:rtl/>
        </w:rPr>
      </w:pPr>
      <w:r w:rsidRPr="005E63FD">
        <w:rPr>
          <w:rtl/>
        </w:rPr>
        <w:t xml:space="preserve">המציע או בעל זיקה אליו הורשעו בפסק דין ביותר משתי עבירות וחלפה שנה אחת לפחות ממועד ההרשעה האחרונה ועד למועד ההגשה. </w:t>
      </w:r>
    </w:p>
    <w:p w14:paraId="0033DCCE" w14:textId="77777777" w:rsidR="008E6764" w:rsidRPr="005E63FD" w:rsidRDefault="008E6764" w:rsidP="008E6764">
      <w:pPr>
        <w:pStyle w:val="30"/>
        <w:rPr>
          <w:rtl/>
        </w:rPr>
      </w:pPr>
      <w:r w:rsidRPr="005E63FD">
        <w:rPr>
          <w:rtl/>
        </w:rPr>
        <w:t xml:space="preserve">המציע או בעל זיקה אליו הורשעו בפסק דין ביותר משתי עבירות ולא חלפה שנה אחת לפחות ממועד ההרשעה האחרונה ועד למועד ההגשה. </w:t>
      </w:r>
    </w:p>
    <w:p w14:paraId="60AA794A" w14:textId="77777777" w:rsidR="008E6764" w:rsidRPr="005E63FD" w:rsidRDefault="008E6764" w:rsidP="008E6764">
      <w:pPr>
        <w:spacing w:line="360" w:lineRule="auto"/>
        <w:jc w:val="both"/>
        <w:rPr>
          <w:kern w:val="28"/>
          <w:rtl/>
        </w:rPr>
      </w:pPr>
      <w:r w:rsidRPr="005E63FD">
        <w:rPr>
          <w:kern w:val="28"/>
          <w:rtl/>
        </w:rPr>
        <w:t xml:space="preserve">זה שמי, להלן חתימתי ותוכן תצהירי דלעיל אמת. </w:t>
      </w:r>
    </w:p>
    <w:p w14:paraId="06FBFD68" w14:textId="77777777" w:rsidR="008E6764" w:rsidRPr="005E63FD" w:rsidRDefault="008E6764" w:rsidP="008E6764">
      <w:pPr>
        <w:spacing w:line="360" w:lineRule="auto"/>
        <w:rPr>
          <w:kern w:val="28"/>
          <w:rtl/>
        </w:rPr>
      </w:pPr>
      <w:r w:rsidRPr="005E63FD">
        <w:rPr>
          <w:kern w:val="28"/>
          <w:rtl/>
        </w:rPr>
        <w:t>____________________</w:t>
      </w:r>
      <w:r w:rsidRPr="005E63FD">
        <w:rPr>
          <w:kern w:val="28"/>
          <w:rtl/>
        </w:rPr>
        <w:tab/>
        <w:t xml:space="preserve">   ________________</w:t>
      </w:r>
      <w:r w:rsidRPr="005E63FD">
        <w:rPr>
          <w:kern w:val="28"/>
          <w:rtl/>
        </w:rPr>
        <w:tab/>
      </w:r>
      <w:r w:rsidRPr="005E63FD">
        <w:rPr>
          <w:rFonts w:hint="cs"/>
          <w:kern w:val="28"/>
          <w:rtl/>
        </w:rPr>
        <w:t xml:space="preserve"> _________________</w:t>
      </w:r>
      <w:r w:rsidRPr="005E63FD">
        <w:rPr>
          <w:kern w:val="28"/>
          <w:rtl/>
        </w:rPr>
        <w:t xml:space="preserve">  </w:t>
      </w:r>
    </w:p>
    <w:p w14:paraId="0C352167" w14:textId="77777777" w:rsidR="008E6764" w:rsidRPr="005E63FD" w:rsidRDefault="008E6764" w:rsidP="008E6764">
      <w:pPr>
        <w:spacing w:line="360" w:lineRule="auto"/>
        <w:rPr>
          <w:kern w:val="28"/>
          <w:rtl/>
        </w:rPr>
      </w:pPr>
      <w:r w:rsidRPr="005E63FD">
        <w:rPr>
          <w:kern w:val="28"/>
          <w:rtl/>
        </w:rPr>
        <w:t xml:space="preserve">  </w:t>
      </w:r>
      <w:r w:rsidRPr="005E63FD">
        <w:rPr>
          <w:kern w:val="28"/>
          <w:rtl/>
        </w:rPr>
        <w:tab/>
        <w:t>תאריך</w:t>
      </w:r>
      <w:r w:rsidRPr="005E63FD">
        <w:rPr>
          <w:kern w:val="28"/>
          <w:rtl/>
        </w:rPr>
        <w:tab/>
      </w:r>
      <w:r w:rsidRPr="005E63FD">
        <w:rPr>
          <w:kern w:val="28"/>
          <w:rtl/>
        </w:rPr>
        <w:tab/>
      </w:r>
      <w:r w:rsidRPr="005E63FD">
        <w:rPr>
          <w:kern w:val="28"/>
          <w:rtl/>
        </w:rPr>
        <w:tab/>
        <w:t xml:space="preserve">              שם</w:t>
      </w:r>
      <w:r w:rsidRPr="005E63FD">
        <w:rPr>
          <w:kern w:val="28"/>
          <w:rtl/>
        </w:rPr>
        <w:tab/>
      </w:r>
      <w:r w:rsidRPr="005E63FD">
        <w:rPr>
          <w:rFonts w:hint="cs"/>
          <w:kern w:val="28"/>
          <w:rtl/>
        </w:rPr>
        <w:t xml:space="preserve">          </w:t>
      </w:r>
      <w:r w:rsidRPr="005E63FD">
        <w:rPr>
          <w:kern w:val="28"/>
          <w:rtl/>
        </w:rPr>
        <w:t xml:space="preserve">חתימה וחותמת           </w:t>
      </w:r>
    </w:p>
    <w:p w14:paraId="6D4F1CBF" w14:textId="77777777" w:rsidR="008E6764" w:rsidRPr="005E63FD" w:rsidRDefault="008E6764" w:rsidP="008E6764">
      <w:pPr>
        <w:spacing w:line="360" w:lineRule="auto"/>
        <w:rPr>
          <w:kern w:val="28"/>
          <w:u w:val="single"/>
          <w:rtl/>
        </w:rPr>
      </w:pPr>
      <w:r w:rsidRPr="005E63FD">
        <w:rPr>
          <w:kern w:val="28"/>
          <w:rtl/>
        </w:rPr>
        <w:t xml:space="preserve">    </w:t>
      </w:r>
      <w:r w:rsidRPr="005E63FD">
        <w:rPr>
          <w:kern w:val="28"/>
          <w:u w:val="single"/>
          <w:rtl/>
        </w:rPr>
        <w:t>אישור עורך הדין</w:t>
      </w:r>
    </w:p>
    <w:p w14:paraId="0F0EAB4C" w14:textId="77777777" w:rsidR="008E6764" w:rsidRPr="005E63FD" w:rsidRDefault="008E6764" w:rsidP="008E6764">
      <w:pPr>
        <w:spacing w:line="360" w:lineRule="auto"/>
        <w:jc w:val="both"/>
        <w:rPr>
          <w:kern w:val="28"/>
          <w:rtl/>
        </w:rPr>
      </w:pPr>
      <w:r w:rsidRPr="005E63FD">
        <w:rPr>
          <w:kern w:val="28"/>
          <w:rtl/>
        </w:rPr>
        <w:t>אני הח"מ _____________________, עו"ד מאשר/ת כי ביום ____________ הופיע/ה בפני במשרדי אשר ברחוב ____________ בישוב/עיר ____________ מר/גב' ______________ שזיהה/תה עצמו/ה על ידי ת</w:t>
      </w:r>
      <w:r w:rsidRPr="005E63FD">
        <w:rPr>
          <w:rFonts w:hint="cs"/>
          <w:kern w:val="28"/>
          <w:rtl/>
        </w:rPr>
        <w:t>"</w:t>
      </w:r>
      <w:r w:rsidRPr="005E63FD">
        <w:rPr>
          <w:kern w:val="28"/>
          <w:rtl/>
        </w:rPr>
        <w:t xml:space="preserve">ז ____________ /המוכר/ת לי באופן אישי, ואחרי שהזהרתיו/ה כי עליו/ה להצהיר אמת וכי יהיה/תהיה צפוי/ה לעונשים הקבועים בחוק אם לא יעשה/תעשה כן, חתם/ה בפני על התצהיר דלעיל. </w:t>
      </w:r>
    </w:p>
    <w:p w14:paraId="40CE4944" w14:textId="77777777" w:rsidR="008E6764" w:rsidRPr="005E63FD" w:rsidRDefault="008E6764" w:rsidP="008E6764">
      <w:pPr>
        <w:spacing w:line="360" w:lineRule="auto"/>
        <w:rPr>
          <w:kern w:val="28"/>
          <w:rtl/>
        </w:rPr>
      </w:pPr>
    </w:p>
    <w:p w14:paraId="44DD9A8E" w14:textId="77777777" w:rsidR="008E6764" w:rsidRPr="005E63FD" w:rsidRDefault="008E6764" w:rsidP="008E6764">
      <w:pPr>
        <w:spacing w:line="360" w:lineRule="auto"/>
        <w:rPr>
          <w:kern w:val="28"/>
          <w:rtl/>
        </w:rPr>
      </w:pPr>
      <w:r w:rsidRPr="005E63FD">
        <w:rPr>
          <w:kern w:val="28"/>
          <w:rtl/>
        </w:rPr>
        <w:t>_________________</w:t>
      </w:r>
      <w:r w:rsidRPr="005E63FD">
        <w:rPr>
          <w:kern w:val="28"/>
          <w:rtl/>
        </w:rPr>
        <w:tab/>
        <w:t xml:space="preserve">     ___________________</w:t>
      </w:r>
      <w:r w:rsidRPr="005E63FD">
        <w:rPr>
          <w:kern w:val="28"/>
          <w:rtl/>
        </w:rPr>
        <w:tab/>
        <w:t xml:space="preserve">       ___________________</w:t>
      </w:r>
    </w:p>
    <w:p w14:paraId="047F2629" w14:textId="77777777" w:rsidR="008E6764" w:rsidRPr="005E63FD" w:rsidRDefault="008E6764" w:rsidP="008E6764">
      <w:pPr>
        <w:spacing w:line="360" w:lineRule="auto"/>
        <w:rPr>
          <w:kern w:val="28"/>
          <w:rtl/>
        </w:rPr>
      </w:pPr>
      <w:r w:rsidRPr="005E63FD">
        <w:rPr>
          <w:kern w:val="28"/>
          <w:rtl/>
        </w:rPr>
        <w:t xml:space="preserve">      תאריך</w:t>
      </w:r>
      <w:r w:rsidRPr="005E63FD">
        <w:rPr>
          <w:kern w:val="28"/>
          <w:rtl/>
        </w:rPr>
        <w:tab/>
      </w:r>
      <w:r w:rsidRPr="005E63FD">
        <w:rPr>
          <w:kern w:val="28"/>
          <w:rtl/>
        </w:rPr>
        <w:tab/>
      </w:r>
      <w:r w:rsidRPr="005E63FD">
        <w:rPr>
          <w:kern w:val="28"/>
          <w:rtl/>
        </w:rPr>
        <w:tab/>
        <w:t xml:space="preserve">   מספר רישיון</w:t>
      </w:r>
      <w:r w:rsidRPr="005E63FD">
        <w:rPr>
          <w:kern w:val="28"/>
          <w:rtl/>
        </w:rPr>
        <w:tab/>
      </w:r>
      <w:r w:rsidRPr="005E63FD">
        <w:rPr>
          <w:kern w:val="28"/>
          <w:rtl/>
        </w:rPr>
        <w:tab/>
        <w:t xml:space="preserve">            חתימה וחותמת</w:t>
      </w:r>
    </w:p>
    <w:bookmarkEnd w:id="156"/>
    <w:p w14:paraId="65041622" w14:textId="77777777" w:rsidR="00762651" w:rsidRDefault="00762651"/>
    <w:sectPr w:rsidR="00762651" w:rsidSect="004478E1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altName w:val="Malgun Gothic Semilight"/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Narkisim"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FrankRuehl">
    <w:altName w:val="David"/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evenim MT">
    <w:panose1 w:val="02010502060101010101"/>
    <w:charset w:val="00"/>
    <w:family w:val="auto"/>
    <w:pitch w:val="variable"/>
    <w:sig w:usb0="00000803" w:usb1="00000000" w:usb2="00000000" w:usb3="00000000" w:csb0="00000021" w:csb1="00000000"/>
  </w:font>
  <w:font w:name="@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imes New"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Comic Sans MS">
    <w:panose1 w:val="030F0702030302020204"/>
    <w:charset w:val="00"/>
    <w:family w:val="script"/>
    <w:pitch w:val="variable"/>
    <w:sig w:usb0="00000687" w:usb1="00000013" w:usb2="00000000" w:usb3="00000000" w:csb0="0000009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80"/>
    <w:multiLevelType w:val="singleLevel"/>
    <w:tmpl w:val="0C3C9CE0"/>
    <w:lvl w:ilvl="0">
      <w:start w:val="1"/>
      <w:numFmt w:val="bullet"/>
      <w:pStyle w:val="HeadChap"/>
      <w:lvlText w:val=""/>
      <w:lvlJc w:val="left"/>
      <w:pPr>
        <w:tabs>
          <w:tab w:val="num" w:pos="1492"/>
        </w:tabs>
        <w:ind w:left="1492" w:right="1492" w:hanging="360"/>
      </w:pPr>
      <w:rPr>
        <w:rFonts w:ascii="Symbol" w:hAnsi="Symbol" w:hint="default"/>
      </w:rPr>
    </w:lvl>
  </w:abstractNum>
  <w:abstractNum w:abstractNumId="1" w15:restartNumberingAfterBreak="0">
    <w:nsid w:val="FFFFFF88"/>
    <w:multiLevelType w:val="singleLevel"/>
    <w:tmpl w:val="35D21A6A"/>
    <w:lvl w:ilvl="0">
      <w:start w:val="1"/>
      <w:numFmt w:val="decimal"/>
      <w:pStyle w:val="IndentPara"/>
      <w:lvlText w:val="%1."/>
      <w:lvlJc w:val="left"/>
      <w:pPr>
        <w:tabs>
          <w:tab w:val="num" w:pos="360"/>
        </w:tabs>
        <w:ind w:left="360" w:right="360" w:hanging="360"/>
      </w:pPr>
    </w:lvl>
  </w:abstractNum>
  <w:abstractNum w:abstractNumId="2" w15:restartNumberingAfterBreak="0">
    <w:nsid w:val="FFFFFF89"/>
    <w:multiLevelType w:val="singleLevel"/>
    <w:tmpl w:val="C34A80A4"/>
    <w:lvl w:ilvl="0">
      <w:start w:val="1"/>
      <w:numFmt w:val="bullet"/>
      <w:pStyle w:val="a"/>
      <w:lvlText w:val=""/>
      <w:lvlJc w:val="left"/>
      <w:pPr>
        <w:tabs>
          <w:tab w:val="num" w:pos="2160"/>
        </w:tabs>
        <w:ind w:left="2160" w:right="360" w:hanging="360"/>
      </w:pPr>
      <w:rPr>
        <w:rFonts w:ascii="Symbol" w:hAnsi="Symbol" w:hint="default"/>
      </w:rPr>
    </w:lvl>
  </w:abstractNum>
  <w:abstractNum w:abstractNumId="3" w15:restartNumberingAfterBreak="0">
    <w:nsid w:val="00F56895"/>
    <w:multiLevelType w:val="multilevel"/>
    <w:tmpl w:val="DB2A99D6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56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3136" w:hanging="1151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4704" w:hanging="1080"/>
      </w:pPr>
      <w:rPr>
        <w:rFonts w:hint="default"/>
      </w:rPr>
    </w:lvl>
    <w:lvl w:ilvl="4">
      <w:start w:val="1"/>
      <w:numFmt w:val="decimal"/>
      <w:pStyle w:val="5"/>
      <w:lvlText w:val="%1.%2.%3.%4.%5"/>
      <w:lvlJc w:val="left"/>
      <w:pPr>
        <w:ind w:left="5912" w:hanging="1080"/>
      </w:pPr>
      <w:rPr>
        <w:rFonts w:hint="default"/>
      </w:rPr>
    </w:lvl>
    <w:lvl w:ilvl="5">
      <w:start w:val="1"/>
      <w:numFmt w:val="decimal"/>
      <w:pStyle w:val="6"/>
      <w:lvlText w:val="%1.%2.%3.%4.%5.%6"/>
      <w:lvlJc w:val="left"/>
      <w:pPr>
        <w:ind w:left="748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868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0256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1824" w:hanging="2160"/>
      </w:pPr>
      <w:rPr>
        <w:rFonts w:hint="default"/>
      </w:rPr>
    </w:lvl>
  </w:abstractNum>
  <w:abstractNum w:abstractNumId="4" w15:restartNumberingAfterBreak="0">
    <w:nsid w:val="016E0759"/>
    <w:multiLevelType w:val="multilevel"/>
    <w:tmpl w:val="E14E0B32"/>
    <w:name w:val="listnumber4"/>
    <w:lvl w:ilvl="0">
      <w:start w:val="1"/>
      <w:numFmt w:val="decimal"/>
      <w:pStyle w:val="4"/>
      <w:lvlText w:val="%1."/>
      <w:lvlJc w:val="left"/>
      <w:pPr>
        <w:tabs>
          <w:tab w:val="num" w:pos="2520"/>
        </w:tabs>
        <w:ind w:left="2160" w:right="21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2520"/>
        </w:tabs>
        <w:ind w:left="2520" w:right="2520" w:hanging="360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2880"/>
        </w:tabs>
        <w:ind w:left="2880" w:right="28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800" w:right="1800" w:firstLine="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right="1800" w:firstLine="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1800"/>
        </w:tabs>
        <w:ind w:left="1800" w:right="1800" w:firstLine="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160"/>
        </w:tabs>
        <w:ind w:left="1800" w:right="1800" w:firstLine="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160"/>
        </w:tabs>
        <w:ind w:left="1800" w:right="1800" w:firstLine="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2520"/>
        </w:tabs>
        <w:ind w:left="1800" w:right="1800" w:firstLine="0"/>
      </w:pPr>
      <w:rPr>
        <w:rFonts w:hint="default"/>
      </w:rPr>
    </w:lvl>
  </w:abstractNum>
  <w:abstractNum w:abstractNumId="5" w15:restartNumberingAfterBreak="0">
    <w:nsid w:val="01775A82"/>
    <w:multiLevelType w:val="multilevel"/>
    <w:tmpl w:val="B106B980"/>
    <w:lvl w:ilvl="0">
      <w:start w:val="1"/>
      <w:numFmt w:val="decimal"/>
      <w:pStyle w:val="HeadingPerek"/>
      <w:lvlText w:val="פרק %1."/>
      <w:lvlJc w:val="left"/>
      <w:pPr>
        <w:tabs>
          <w:tab w:val="num" w:pos="1105"/>
        </w:tabs>
        <w:ind w:left="1105" w:hanging="397"/>
      </w:pPr>
      <w:rPr>
        <w:rFonts w:ascii="Times New Roman" w:hAnsi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bidi="he-IL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decimal"/>
      <w:pStyle w:val="PARA1"/>
      <w:lvlText w:val="%1.%2."/>
      <w:lvlJc w:val="left"/>
      <w:pPr>
        <w:tabs>
          <w:tab w:val="num" w:pos="764"/>
        </w:tabs>
        <w:ind w:left="764" w:hanging="623"/>
      </w:pPr>
      <w:rPr>
        <w:rFonts w:cs="David" w:hint="default"/>
        <w:b w:val="0"/>
        <w:bCs/>
        <w:sz w:val="24"/>
        <w:szCs w:val="24"/>
      </w:rPr>
    </w:lvl>
    <w:lvl w:ilvl="2">
      <w:start w:val="1"/>
      <w:numFmt w:val="decimal"/>
      <w:pStyle w:val="PARA2"/>
      <w:lvlText w:val="%1.%2.%3."/>
      <w:lvlJc w:val="left"/>
      <w:pPr>
        <w:tabs>
          <w:tab w:val="num" w:pos="1304"/>
        </w:tabs>
        <w:ind w:left="1304" w:hanging="737"/>
      </w:pPr>
      <w:rPr>
        <w:rFonts w:cs="David" w:hint="default"/>
        <w:b w:val="0"/>
        <w:bCs/>
        <w:i w:val="0"/>
        <w:iCs w:val="0"/>
        <w:color w:val="000000"/>
        <w:sz w:val="24"/>
        <w:szCs w:val="24"/>
        <w:lang w:val="en-US" w:bidi="he-IL"/>
      </w:rPr>
    </w:lvl>
    <w:lvl w:ilvl="3">
      <w:start w:val="1"/>
      <w:numFmt w:val="hebrew2"/>
      <w:pStyle w:val="PARA3"/>
      <w:lvlText w:val="(%4)"/>
      <w:lvlJc w:val="left"/>
      <w:pPr>
        <w:tabs>
          <w:tab w:val="num" w:pos="2404"/>
        </w:tabs>
        <w:ind w:left="2404" w:hanging="964"/>
      </w:pPr>
      <w:rPr>
        <w:rFonts w:hint="default"/>
        <w:b w:val="0"/>
        <w:bCs w:val="0"/>
        <w:sz w:val="24"/>
        <w:szCs w:val="24"/>
      </w:rPr>
    </w:lvl>
    <w:lvl w:ilvl="4">
      <w:start w:val="1"/>
      <w:numFmt w:val="hebrew1"/>
      <w:lvlText w:val="%5."/>
      <w:lvlJc w:val="left"/>
      <w:pPr>
        <w:tabs>
          <w:tab w:val="num" w:pos="2995"/>
        </w:tabs>
        <w:ind w:left="2995" w:hanging="454"/>
      </w:pPr>
      <w:rPr>
        <w:rFonts w:hint="default"/>
      </w:rPr>
    </w:lvl>
    <w:lvl w:ilvl="5">
      <w:start w:val="1"/>
      <w:numFmt w:val="decimal"/>
      <w:lvlText w:val="%6)"/>
      <w:lvlJc w:val="left"/>
      <w:pPr>
        <w:tabs>
          <w:tab w:val="num" w:pos="3448"/>
        </w:tabs>
        <w:ind w:left="3448" w:hanging="453"/>
      </w:pPr>
      <w:rPr>
        <w:rFonts w:hint="default"/>
      </w:rPr>
    </w:lvl>
    <w:lvl w:ilvl="6">
      <w:start w:val="1"/>
      <w:numFmt w:val="hebrew1"/>
      <w:lvlText w:val="%7."/>
      <w:lvlJc w:val="left"/>
      <w:pPr>
        <w:tabs>
          <w:tab w:val="num" w:pos="3902"/>
        </w:tabs>
        <w:ind w:left="3902" w:hanging="454"/>
      </w:pPr>
      <w:rPr>
        <w:rFonts w:hint="default"/>
      </w:rPr>
    </w:lvl>
    <w:lvl w:ilvl="7">
      <w:start w:val="1"/>
      <w:numFmt w:val="bullet"/>
      <w:lvlText w:val=""/>
      <w:lvlJc w:val="left"/>
      <w:pPr>
        <w:tabs>
          <w:tab w:val="num" w:pos="4355"/>
        </w:tabs>
        <w:ind w:left="4355" w:hanging="453"/>
      </w:pPr>
      <w:rPr>
        <w:rFonts w:ascii="Wingdings 2" w:hAnsi="Wingdings 2" w:cs="Times New Roman" w:hint="default"/>
      </w:rPr>
    </w:lvl>
    <w:lvl w:ilvl="8">
      <w:start w:val="1"/>
      <w:numFmt w:val="bullet"/>
      <w:lvlText w:val=""/>
      <w:lvlJc w:val="left"/>
      <w:pPr>
        <w:tabs>
          <w:tab w:val="num" w:pos="4922"/>
        </w:tabs>
        <w:ind w:left="4922" w:hanging="567"/>
      </w:pPr>
      <w:rPr>
        <w:rFonts w:ascii="Wingdings" w:hAnsi="Wingdings" w:cs="Times New Roman" w:hint="default"/>
      </w:rPr>
    </w:lvl>
  </w:abstractNum>
  <w:abstractNum w:abstractNumId="6" w15:restartNumberingAfterBreak="0">
    <w:nsid w:val="021179D0"/>
    <w:multiLevelType w:val="hybridMultilevel"/>
    <w:tmpl w:val="68A26E50"/>
    <w:lvl w:ilvl="0" w:tplc="6B08B1B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9CE2F19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E93C252A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AEC7A7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A0986852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9ED84580">
      <w:start w:val="1"/>
      <w:numFmt w:val="bullet"/>
      <w:pStyle w:val="60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A394F592">
      <w:start w:val="1"/>
      <w:numFmt w:val="bullet"/>
      <w:pStyle w:val="7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A54A8B3C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1A4CE54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05617FD6"/>
    <w:multiLevelType w:val="singleLevel"/>
    <w:tmpl w:val="BC64CEDA"/>
    <w:lvl w:ilvl="0">
      <w:start w:val="1"/>
      <w:numFmt w:val="hebrew1"/>
      <w:pStyle w:val="50"/>
      <w:lvlText w:val="%1."/>
      <w:legacy w:legacy="1" w:legacySpace="0" w:legacyIndent="283"/>
      <w:lvlJc w:val="right"/>
      <w:pPr>
        <w:ind w:left="1417" w:right="1417" w:hanging="283"/>
      </w:pPr>
    </w:lvl>
  </w:abstractNum>
  <w:abstractNum w:abstractNumId="8" w15:restartNumberingAfterBreak="0">
    <w:nsid w:val="0625619D"/>
    <w:multiLevelType w:val="multilevel"/>
    <w:tmpl w:val="7754745E"/>
    <w:lvl w:ilvl="0"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4"/>
        <w:szCs w:val="24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5">
      <w:start w:val="1"/>
      <w:numFmt w:val="decimal"/>
      <w:pStyle w:val="6-"/>
      <w:lvlText w:val="%1.%2.%3.%4.%5.%6."/>
      <w:lvlJc w:val="left"/>
      <w:pPr>
        <w:ind w:left="2736" w:hanging="936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6">
      <w:start w:val="1"/>
      <w:numFmt w:val="decimal"/>
      <w:pStyle w:val="7-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pStyle w:val="8-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9" w15:restartNumberingAfterBreak="0">
    <w:nsid w:val="09B34ABD"/>
    <w:multiLevelType w:val="hybridMultilevel"/>
    <w:tmpl w:val="EF00991A"/>
    <w:lvl w:ilvl="0" w:tplc="E4E4B222">
      <w:start w:val="1"/>
      <w:numFmt w:val="hebrew1"/>
      <w:pStyle w:val="-"/>
      <w:lvlText w:val="%1."/>
      <w:lvlJc w:val="center"/>
      <w:pPr>
        <w:tabs>
          <w:tab w:val="num" w:pos="227"/>
        </w:tabs>
        <w:ind w:left="227" w:hanging="227"/>
      </w:pPr>
      <w:rPr>
        <w:rFonts w:hint="default"/>
        <w:color w:val="auto"/>
        <w:lang w:val="en-US"/>
      </w:rPr>
    </w:lvl>
    <w:lvl w:ilvl="1" w:tplc="59B2846E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ECFCFE8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492268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96F4B57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6CA694E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E450775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31725F6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E560114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09C73AA9"/>
    <w:multiLevelType w:val="multilevel"/>
    <w:tmpl w:val="F89E6398"/>
    <w:lvl w:ilvl="0">
      <w:numFmt w:val="decimal"/>
      <w:pStyle w:val="1"/>
      <w:lvlText w:val="%1."/>
      <w:lvlJc w:val="left"/>
      <w:pPr>
        <w:tabs>
          <w:tab w:val="num" w:pos="360"/>
        </w:tabs>
        <w:ind w:left="360" w:right="360" w:hanging="360"/>
      </w:pPr>
      <w:rPr>
        <w:rFonts w:hint="default"/>
        <w:bCs/>
        <w:iCs w:val="0"/>
        <w:szCs w:val="32"/>
      </w:rPr>
    </w:lvl>
    <w:lvl w:ilvl="1">
      <w:start w:val="1"/>
      <w:numFmt w:val="decimal"/>
      <w:lvlText w:val="%1.%2."/>
      <w:lvlJc w:val="left"/>
      <w:pPr>
        <w:tabs>
          <w:tab w:val="num" w:pos="1080"/>
        </w:tabs>
        <w:ind w:left="792" w:right="792" w:hanging="432"/>
      </w:pPr>
      <w:rPr>
        <w:rFonts w:hint="default"/>
        <w:b/>
        <w:bCs/>
        <w:i w:val="0"/>
        <w:iCs w:val="0"/>
      </w:rPr>
    </w:lvl>
    <w:lvl w:ilvl="2">
      <w:start w:val="1"/>
      <w:numFmt w:val="decimal"/>
      <w:lvlText w:val="%1.%2.%3."/>
      <w:lvlJc w:val="left"/>
      <w:pPr>
        <w:tabs>
          <w:tab w:val="num" w:pos="1800"/>
        </w:tabs>
        <w:ind w:left="1224" w:righ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520"/>
        </w:tabs>
        <w:ind w:left="1728" w:righ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3240"/>
        </w:tabs>
        <w:ind w:left="2232" w:righ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960"/>
        </w:tabs>
        <w:ind w:left="2736" w:righ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4680"/>
        </w:tabs>
        <w:ind w:left="3240" w:righ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400"/>
        </w:tabs>
        <w:ind w:left="3744" w:righ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6120"/>
        </w:tabs>
        <w:ind w:left="4320" w:right="4320" w:hanging="1440"/>
      </w:pPr>
      <w:rPr>
        <w:rFonts w:hint="default"/>
      </w:rPr>
    </w:lvl>
  </w:abstractNum>
  <w:abstractNum w:abstractNumId="11" w15:restartNumberingAfterBreak="0">
    <w:nsid w:val="0A256A20"/>
    <w:multiLevelType w:val="multilevel"/>
    <w:tmpl w:val="F3349B4C"/>
    <w:lvl w:ilvl="0">
      <w:start w:val="1"/>
      <w:numFmt w:val="decimal"/>
      <w:pStyle w:val="1-"/>
      <w:lvlText w:val="%1."/>
      <w:lvlJc w:val="left"/>
      <w:pPr>
        <w:ind w:left="360" w:hanging="360"/>
      </w:p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3"/>
      <w:lvlText w:val="%1.%2.%3."/>
      <w:lvlJc w:val="left"/>
      <w:pPr>
        <w:ind w:left="1224" w:hanging="504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0"/>
      <w:lvlText w:val="%1.%2.%3.%4."/>
      <w:lvlJc w:val="left"/>
      <w:pPr>
        <w:ind w:left="1728" w:hanging="648"/>
      </w:pPr>
    </w:lvl>
    <w:lvl w:ilvl="4">
      <w:start w:val="1"/>
      <w:numFmt w:val="decimal"/>
      <w:pStyle w:val="51"/>
      <w:lvlText w:val="%1.%2.%3.%4.%5."/>
      <w:lvlJc w:val="left"/>
      <w:pPr>
        <w:ind w:left="2232" w:hanging="792"/>
      </w:pPr>
    </w:lvl>
    <w:lvl w:ilvl="5">
      <w:start w:val="1"/>
      <w:numFmt w:val="decimal"/>
      <w:pStyle w:val="61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2" w15:restartNumberingAfterBreak="0">
    <w:nsid w:val="0BE44C9A"/>
    <w:multiLevelType w:val="multilevel"/>
    <w:tmpl w:val="F086DD3E"/>
    <w:lvl w:ilvl="0">
      <w:start w:val="11"/>
      <w:numFmt w:val="decimal"/>
      <w:lvlText w:val="%1"/>
      <w:lvlJc w:val="left"/>
      <w:pPr>
        <w:ind w:left="560" w:hanging="560"/>
      </w:pPr>
      <w:rPr>
        <w:rFonts w:hint="default"/>
        <w:sz w:val="24"/>
      </w:rPr>
    </w:lvl>
    <w:lvl w:ilvl="1">
      <w:start w:val="1"/>
      <w:numFmt w:val="decimal"/>
      <w:lvlText w:val="%1.%2"/>
      <w:lvlJc w:val="left"/>
      <w:pPr>
        <w:ind w:left="1460" w:hanging="560"/>
      </w:pPr>
      <w:rPr>
        <w:rFonts w:hint="default"/>
        <w:sz w:val="24"/>
      </w:rPr>
    </w:lvl>
    <w:lvl w:ilvl="2">
      <w:start w:val="2"/>
      <w:numFmt w:val="decimal"/>
      <w:lvlText w:val="%1.%2.%3"/>
      <w:lvlJc w:val="left"/>
      <w:pPr>
        <w:ind w:left="2520" w:hanging="720"/>
      </w:pPr>
      <w:rPr>
        <w:rFonts w:hint="default"/>
        <w:sz w:val="24"/>
      </w:rPr>
    </w:lvl>
    <w:lvl w:ilvl="3">
      <w:start w:val="1"/>
      <w:numFmt w:val="decimal"/>
      <w:lvlText w:val="%1.%2.%3.%4"/>
      <w:lvlJc w:val="left"/>
      <w:pPr>
        <w:ind w:left="3420" w:hanging="720"/>
      </w:pPr>
      <w:rPr>
        <w:rFonts w:hint="default"/>
        <w:sz w:val="24"/>
      </w:rPr>
    </w:lvl>
    <w:lvl w:ilvl="4">
      <w:start w:val="1"/>
      <w:numFmt w:val="decimal"/>
      <w:lvlText w:val="%1.%2.%3.%4.%5"/>
      <w:lvlJc w:val="left"/>
      <w:pPr>
        <w:ind w:left="4680" w:hanging="1080"/>
      </w:pPr>
      <w:rPr>
        <w:rFonts w:hint="default"/>
        <w:sz w:val="24"/>
      </w:rPr>
    </w:lvl>
    <w:lvl w:ilvl="5">
      <w:start w:val="1"/>
      <w:numFmt w:val="decimal"/>
      <w:lvlText w:val="%1.%2.%3.%4.%5.%6"/>
      <w:lvlJc w:val="left"/>
      <w:pPr>
        <w:ind w:left="5580" w:hanging="1080"/>
      </w:pPr>
      <w:rPr>
        <w:rFonts w:hint="default"/>
        <w:sz w:val="24"/>
      </w:rPr>
    </w:lvl>
    <w:lvl w:ilvl="6">
      <w:start w:val="1"/>
      <w:numFmt w:val="decimal"/>
      <w:lvlText w:val="%1.%2.%3.%4.%5.%6.%7"/>
      <w:lvlJc w:val="left"/>
      <w:pPr>
        <w:ind w:left="6840" w:hanging="1440"/>
      </w:pPr>
      <w:rPr>
        <w:rFonts w:hint="default"/>
        <w:sz w:val="24"/>
      </w:rPr>
    </w:lvl>
    <w:lvl w:ilvl="7">
      <w:start w:val="1"/>
      <w:numFmt w:val="decimal"/>
      <w:lvlText w:val="%1.%2.%3.%4.%5.%6.%7.%8"/>
      <w:lvlJc w:val="left"/>
      <w:pPr>
        <w:ind w:left="7740" w:hanging="1440"/>
      </w:pPr>
      <w:rPr>
        <w:rFonts w:hint="default"/>
        <w:sz w:val="24"/>
      </w:rPr>
    </w:lvl>
    <w:lvl w:ilvl="8">
      <w:start w:val="1"/>
      <w:numFmt w:val="decimal"/>
      <w:lvlText w:val="%1.%2.%3.%4.%5.%6.%7.%8.%9"/>
      <w:lvlJc w:val="left"/>
      <w:pPr>
        <w:ind w:left="9000" w:hanging="1800"/>
      </w:pPr>
      <w:rPr>
        <w:rFonts w:hint="default"/>
        <w:sz w:val="24"/>
      </w:rPr>
    </w:lvl>
  </w:abstractNum>
  <w:abstractNum w:abstractNumId="13" w15:restartNumberingAfterBreak="0">
    <w:nsid w:val="0DE36C22"/>
    <w:multiLevelType w:val="multilevel"/>
    <w:tmpl w:val="A2087898"/>
    <w:name w:val="listhnumber4322322232223322222"/>
    <w:lvl w:ilvl="0">
      <w:start w:val="1"/>
      <w:numFmt w:val="decimal"/>
      <w:pStyle w:val="ListHnumber4"/>
      <w:lvlText w:val="%1 ."/>
      <w:lvlJc w:val="left"/>
      <w:pPr>
        <w:tabs>
          <w:tab w:val="num" w:pos="397"/>
        </w:tabs>
        <w:ind w:left="397" w:right="397" w:hanging="397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right="794" w:hanging="397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right="1247" w:hanging="453"/>
      </w:pPr>
      <w:rPr>
        <w:rFonts w:hint="default"/>
      </w:r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right="1701" w:hanging="454"/>
      </w:pPr>
      <w:rPr>
        <w:rFonts w:hint="default"/>
      </w:r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right="2211" w:hanging="510"/>
      </w:pPr>
      <w:rPr>
        <w:rFonts w:hint="default"/>
      </w:r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right="2721" w:hanging="510"/>
      </w:pPr>
      <w:rPr>
        <w:rFonts w:hint="default"/>
      </w:r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right="3118" w:hanging="397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right="3685" w:hanging="567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right="4252" w:hanging="567"/>
      </w:pPr>
      <w:rPr>
        <w:rFonts w:hint="default"/>
      </w:rPr>
    </w:lvl>
  </w:abstractNum>
  <w:abstractNum w:abstractNumId="14" w15:restartNumberingAfterBreak="0">
    <w:nsid w:val="1089138F"/>
    <w:multiLevelType w:val="multilevel"/>
    <w:tmpl w:val="5E58C2EE"/>
    <w:lvl w:ilvl="0">
      <w:start w:val="1"/>
      <w:numFmt w:val="decimal"/>
      <w:lvlText w:val="%1."/>
      <w:lvlJc w:val="left"/>
      <w:pPr>
        <w:ind w:left="360" w:hanging="360"/>
      </w:pPr>
      <w:rPr>
        <w:rFonts w:ascii="David" w:eastAsia="Times New Roman" w:hAnsi="David" w:cs="David" w:hint="default"/>
        <w:b w:val="0"/>
        <w:bCs w:val="0"/>
        <w:sz w:val="24"/>
        <w:szCs w:val="24"/>
      </w:rPr>
    </w:lvl>
    <w:lvl w:ilvl="1">
      <w:start w:val="1"/>
      <w:numFmt w:val="hebrew1"/>
      <w:lvlText w:val="%2."/>
      <w:lvlJc w:val="center"/>
      <w:pPr>
        <w:ind w:left="792" w:hanging="432"/>
      </w:pPr>
      <w:rPr>
        <w:rFonts w:hint="default"/>
        <w:b w:val="0"/>
        <w:bCs w:val="0"/>
        <w:sz w:val="24"/>
        <w:szCs w:val="24"/>
        <w:lang w:bidi="he-IL"/>
      </w:rPr>
    </w:lvl>
    <w:lvl w:ilvl="2">
      <w:start w:val="1"/>
      <w:numFmt w:val="hebrew1"/>
      <w:pStyle w:val="11"/>
      <w:lvlText w:val="%3."/>
      <w:lvlJc w:val="center"/>
      <w:pPr>
        <w:ind w:left="1494" w:hanging="504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val="en-US"/>
        <w:specVanish w:val="0"/>
      </w:rPr>
    </w:lvl>
    <w:lvl w:ilvl="3">
      <w:start w:val="1"/>
      <w:numFmt w:val="decimal"/>
      <w:lvlText w:val="%1.%2.%3.%4."/>
      <w:lvlJc w:val="center"/>
      <w:pPr>
        <w:ind w:left="5175" w:hanging="765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4"/>
        <w:szCs w:val="24"/>
        <w:u w:val="none"/>
        <w:effect w:val="none"/>
        <w:vertAlign w:val="baseline"/>
        <w:lang w:val="en-US"/>
        <w:specVanish w:val="0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  <w:b w:val="0"/>
        <w:bCs w:val="0"/>
        <w:lang w:val="en-US"/>
      </w:rPr>
    </w:lvl>
    <w:lvl w:ilvl="5">
      <w:start w:val="1"/>
      <w:numFmt w:val="decimal"/>
      <w:lvlText w:val="%1.%2.%3.%4.%5.%6."/>
      <w:lvlJc w:val="left"/>
      <w:pPr>
        <w:ind w:left="165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5" w15:restartNumberingAfterBreak="0">
    <w:nsid w:val="11B87F5A"/>
    <w:multiLevelType w:val="multilevel"/>
    <w:tmpl w:val="2C7611E6"/>
    <w:styleLink w:val="-0"/>
    <w:lvl w:ilvl="0">
      <w:start w:val="1"/>
      <w:numFmt w:val="decimal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16" w15:restartNumberingAfterBreak="0">
    <w:nsid w:val="14F6489D"/>
    <w:multiLevelType w:val="singleLevel"/>
    <w:tmpl w:val="E08E2D3A"/>
    <w:lvl w:ilvl="0">
      <w:start w:val="1"/>
      <w:numFmt w:val="decimal"/>
      <w:pStyle w:val="NumberList1"/>
      <w:lvlText w:val="%1."/>
      <w:lvlJc w:val="left"/>
      <w:pPr>
        <w:tabs>
          <w:tab w:val="num" w:pos="794"/>
        </w:tabs>
        <w:ind w:left="794" w:hanging="397"/>
      </w:pPr>
      <w:rPr>
        <w:rFonts w:hint="default"/>
      </w:rPr>
    </w:lvl>
  </w:abstractNum>
  <w:abstractNum w:abstractNumId="17" w15:restartNumberingAfterBreak="0">
    <w:nsid w:val="154F2335"/>
    <w:multiLevelType w:val="singleLevel"/>
    <w:tmpl w:val="617644FC"/>
    <w:lvl w:ilvl="0">
      <w:start w:val="1"/>
      <w:numFmt w:val="chosung"/>
      <w:pStyle w:val="BulletList2"/>
      <w:lvlText w:val=""/>
      <w:lvlJc w:val="center"/>
      <w:pPr>
        <w:tabs>
          <w:tab w:val="num" w:pos="1213"/>
        </w:tabs>
        <w:ind w:left="1213" w:right="1213" w:hanging="362"/>
      </w:pPr>
      <w:rPr>
        <w:rFonts w:ascii="Symbol" w:hAnsi="Symbol" w:hint="default"/>
      </w:rPr>
    </w:lvl>
  </w:abstractNum>
  <w:abstractNum w:abstractNumId="18" w15:restartNumberingAfterBreak="0">
    <w:nsid w:val="15D66D76"/>
    <w:multiLevelType w:val="multilevel"/>
    <w:tmpl w:val="AE663516"/>
    <w:lvl w:ilvl="0">
      <w:start w:val="1"/>
      <w:numFmt w:val="bullet"/>
      <w:pStyle w:val="text2"/>
      <w:lvlText w:val="●"/>
      <w:lvlJc w:val="left"/>
      <w:pPr>
        <w:tabs>
          <w:tab w:val="num" w:pos="2160"/>
        </w:tabs>
        <w:ind w:left="2160" w:right="2160" w:hanging="360"/>
      </w:pPr>
      <w:rPr>
        <w:rFonts w:ascii="Times New Roman" w:cs="Times New Roman" w:hint="default"/>
      </w:rPr>
    </w:lvl>
    <w:lvl w:ilvl="1">
      <w:start w:val="1"/>
      <w:numFmt w:val="bullet"/>
      <w:lvlText w:val="◦"/>
      <w:lvlJc w:val="left"/>
      <w:pPr>
        <w:tabs>
          <w:tab w:val="num" w:pos="2520"/>
        </w:tabs>
        <w:ind w:left="2520" w:right="2520" w:hanging="360"/>
      </w:pPr>
      <w:rPr>
        <w:rFonts w:ascii="Times New Roman" w:cs="Times New Roman" w:hint="default"/>
      </w:rPr>
    </w:lvl>
    <w:lvl w:ilvl="2">
      <w:start w:val="1"/>
      <w:numFmt w:val="bullet"/>
      <w:lvlText w:val="▬"/>
      <w:lvlJc w:val="left"/>
      <w:pPr>
        <w:tabs>
          <w:tab w:val="num" w:pos="2880"/>
        </w:tabs>
        <w:ind w:left="2880" w:right="2880" w:hanging="360"/>
      </w:pPr>
      <w:rPr>
        <w:rFonts w:cs="Times New Roman" w:hint="eastAsia"/>
      </w:rPr>
    </w:lvl>
    <w:lvl w:ilvl="3">
      <w:start w:val="1"/>
      <w:numFmt w:val="decimal"/>
      <w:lvlText w:val="%4)"/>
      <w:lvlJc w:val="left"/>
      <w:pPr>
        <w:tabs>
          <w:tab w:val="num" w:pos="2289"/>
        </w:tabs>
        <w:ind w:left="2289" w:right="2289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5201"/>
        </w:tabs>
        <w:ind w:left="5201" w:right="5201" w:hanging="360"/>
      </w:pPr>
      <w:rPr>
        <w:rFonts w:hint="default"/>
      </w:rPr>
    </w:lvl>
    <w:lvl w:ilvl="5">
      <w:start w:val="1"/>
      <w:numFmt w:val="hebrew1"/>
      <w:lvlText w:val="%6."/>
      <w:lvlJc w:val="left"/>
      <w:pPr>
        <w:tabs>
          <w:tab w:val="num" w:pos="5561"/>
        </w:tabs>
        <w:ind w:left="5561" w:right="5561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921"/>
        </w:tabs>
        <w:ind w:left="5921" w:right="5921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6281"/>
        </w:tabs>
        <w:ind w:left="6281" w:right="6281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7001"/>
        </w:tabs>
        <w:ind w:left="6641" w:right="6641" w:hanging="360"/>
      </w:pPr>
      <w:rPr>
        <w:rFonts w:hint="default"/>
      </w:rPr>
    </w:lvl>
  </w:abstractNum>
  <w:abstractNum w:abstractNumId="19" w15:restartNumberingAfterBreak="0">
    <w:nsid w:val="16196701"/>
    <w:multiLevelType w:val="multilevel"/>
    <w:tmpl w:val="D3D6365E"/>
    <w:lvl w:ilvl="0">
      <w:start w:val="1"/>
      <w:numFmt w:val="hebrew1"/>
      <w:pStyle w:val="41"/>
      <w:lvlText w:val="%1."/>
      <w:lvlJc w:val="left"/>
      <w:pPr>
        <w:tabs>
          <w:tab w:val="num" w:pos="2880"/>
        </w:tabs>
        <w:ind w:left="2520" w:right="252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2880"/>
        </w:tabs>
        <w:ind w:left="2880" w:right="2880" w:hanging="360"/>
      </w:pPr>
      <w:rPr>
        <w:rFonts w:hint="default"/>
      </w:rPr>
    </w:lvl>
    <w:lvl w:ilvl="2">
      <w:start w:val="1"/>
      <w:numFmt w:val="hebrew1"/>
      <w:lvlText w:val="%3)"/>
      <w:lvlJc w:val="left"/>
      <w:pPr>
        <w:tabs>
          <w:tab w:val="num" w:pos="3600"/>
        </w:tabs>
        <w:ind w:left="3600" w:right="3600" w:hanging="360"/>
      </w:pPr>
      <w:rPr>
        <w:rFonts w:hint="default"/>
      </w:rPr>
    </w:lvl>
    <w:lvl w:ilvl="3">
      <w:start w:val="1"/>
      <w:numFmt w:val="decimal"/>
      <w:lvlText w:val="%4)"/>
      <w:lvlJc w:val="left"/>
      <w:pPr>
        <w:tabs>
          <w:tab w:val="num" w:pos="3960"/>
        </w:tabs>
        <w:ind w:left="3960" w:right="396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5770"/>
        </w:tabs>
        <w:ind w:left="5770" w:right="5770" w:hanging="360"/>
      </w:pPr>
      <w:rPr>
        <w:rFonts w:hint="default"/>
      </w:rPr>
    </w:lvl>
    <w:lvl w:ilvl="5">
      <w:start w:val="1"/>
      <w:numFmt w:val="hebrew1"/>
      <w:lvlText w:val="%6."/>
      <w:lvlJc w:val="left"/>
      <w:pPr>
        <w:tabs>
          <w:tab w:val="num" w:pos="6130"/>
        </w:tabs>
        <w:ind w:left="6130" w:right="613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6490"/>
        </w:tabs>
        <w:ind w:left="6490" w:right="649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6850"/>
        </w:tabs>
        <w:ind w:left="6850" w:right="685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7570"/>
        </w:tabs>
        <w:ind w:left="7210" w:right="7210" w:hanging="360"/>
      </w:pPr>
      <w:rPr>
        <w:rFonts w:hint="default"/>
      </w:rPr>
    </w:lvl>
  </w:abstractNum>
  <w:abstractNum w:abstractNumId="20" w15:restartNumberingAfterBreak="0">
    <w:nsid w:val="17DE4B65"/>
    <w:multiLevelType w:val="singleLevel"/>
    <w:tmpl w:val="59AEEEB2"/>
    <w:lvl w:ilvl="0">
      <w:start w:val="1"/>
      <w:numFmt w:val="decimal"/>
      <w:pStyle w:val="a0"/>
      <w:lvlText w:val="%1."/>
      <w:legacy w:legacy="1" w:legacySpace="0" w:legacyIndent="283"/>
      <w:lvlJc w:val="center"/>
      <w:pPr>
        <w:ind w:left="849" w:right="849" w:hanging="283"/>
      </w:pPr>
    </w:lvl>
  </w:abstractNum>
  <w:abstractNum w:abstractNumId="21" w15:restartNumberingAfterBreak="0">
    <w:nsid w:val="186C2976"/>
    <w:multiLevelType w:val="multilevel"/>
    <w:tmpl w:val="E492457C"/>
    <w:lvl w:ilvl="0">
      <w:start w:val="1"/>
      <w:numFmt w:val="hebrew1"/>
      <w:pStyle w:val="52"/>
      <w:lvlText w:val="%1."/>
      <w:lvlJc w:val="left"/>
      <w:pPr>
        <w:tabs>
          <w:tab w:val="num" w:pos="3600"/>
        </w:tabs>
        <w:ind w:left="3240" w:right="324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1286"/>
        </w:tabs>
        <w:ind w:left="1286" w:right="1286" w:hanging="360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-668"/>
        </w:tabs>
        <w:ind w:left="-668" w:right="-668" w:hanging="360"/>
      </w:pPr>
      <w:rPr>
        <w:rFonts w:hint="default"/>
      </w:rPr>
    </w:lvl>
    <w:lvl w:ilvl="3">
      <w:start w:val="1"/>
      <w:numFmt w:val="hebrew1"/>
      <w:lvlText w:val="%4)"/>
      <w:lvlJc w:val="left"/>
      <w:pPr>
        <w:tabs>
          <w:tab w:val="num" w:pos="-308"/>
        </w:tabs>
        <w:ind w:left="-308" w:right="-308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2145"/>
        </w:tabs>
        <w:ind w:left="2145" w:right="2145" w:hanging="360"/>
      </w:pPr>
      <w:rPr>
        <w:rFonts w:hint="default"/>
      </w:rPr>
    </w:lvl>
    <w:lvl w:ilvl="5">
      <w:start w:val="1"/>
      <w:numFmt w:val="hebrew1"/>
      <w:lvlText w:val="%6."/>
      <w:lvlJc w:val="left"/>
      <w:pPr>
        <w:tabs>
          <w:tab w:val="num" w:pos="2505"/>
        </w:tabs>
        <w:ind w:left="2505" w:right="2505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865"/>
        </w:tabs>
        <w:ind w:left="2865" w:right="2865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3225"/>
        </w:tabs>
        <w:ind w:left="3225" w:right="3225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945"/>
        </w:tabs>
        <w:ind w:left="3585" w:right="3585" w:hanging="360"/>
      </w:pPr>
      <w:rPr>
        <w:rFonts w:hint="default"/>
      </w:rPr>
    </w:lvl>
  </w:abstractNum>
  <w:abstractNum w:abstractNumId="22" w15:restartNumberingAfterBreak="0">
    <w:nsid w:val="1DA57180"/>
    <w:multiLevelType w:val="multilevel"/>
    <w:tmpl w:val="1D2A2944"/>
    <w:lvl w:ilvl="0">
      <w:start w:val="1"/>
      <w:numFmt w:val="decimal"/>
      <w:pStyle w:val="MochModularTenderH2"/>
      <w:lvlText w:val="%1."/>
      <w:lvlJc w:val="left"/>
      <w:pPr>
        <w:ind w:left="302" w:hanging="360"/>
      </w:pPr>
      <w:rPr>
        <w:rFonts w:hint="default"/>
        <w:b w:val="0"/>
        <w:bCs/>
      </w:rPr>
    </w:lvl>
    <w:lvl w:ilvl="1">
      <w:start w:val="1"/>
      <w:numFmt w:val="decimal"/>
      <w:pStyle w:val="20"/>
      <w:isLgl/>
      <w:lvlText w:val="%1.%2."/>
      <w:lvlJc w:val="left"/>
      <w:pPr>
        <w:ind w:left="1069" w:hanging="360"/>
      </w:pPr>
      <w:rPr>
        <w:rFonts w:hint="default"/>
        <w:lang w:bidi="he-IL"/>
      </w:rPr>
    </w:lvl>
    <w:lvl w:ilvl="2">
      <w:start w:val="1"/>
      <w:numFmt w:val="decimal"/>
      <w:isLgl/>
      <w:lvlText w:val="%1.%2.%3."/>
      <w:lvlJc w:val="left"/>
      <w:pPr>
        <w:ind w:left="1382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742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462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822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542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3902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622" w:hanging="1800"/>
      </w:pPr>
      <w:rPr>
        <w:rFonts w:hint="default"/>
      </w:rPr>
    </w:lvl>
  </w:abstractNum>
  <w:abstractNum w:abstractNumId="23" w15:restartNumberingAfterBreak="0">
    <w:nsid w:val="1F622458"/>
    <w:multiLevelType w:val="hybridMultilevel"/>
    <w:tmpl w:val="97DC45F4"/>
    <w:name w:val="listhnumber43223222322233222222223"/>
    <w:lvl w:ilvl="0" w:tplc="CEA8850A">
      <w:start w:val="1"/>
      <w:numFmt w:val="bullet"/>
      <w:pStyle w:val="ListBullet7"/>
      <w:lvlText w:val=""/>
      <w:lvlJc w:val="left"/>
      <w:pPr>
        <w:tabs>
          <w:tab w:val="num" w:pos="3240"/>
        </w:tabs>
        <w:ind w:left="3240" w:right="3240" w:hanging="360"/>
      </w:pPr>
      <w:rPr>
        <w:rFonts w:ascii="Symbol" w:hAnsi="Symbol" w:hint="default"/>
      </w:rPr>
    </w:lvl>
    <w:lvl w:ilvl="1" w:tplc="64C65A9E" w:tentative="1">
      <w:start w:val="1"/>
      <w:numFmt w:val="bullet"/>
      <w:lvlText w:val="o"/>
      <w:lvlJc w:val="left"/>
      <w:pPr>
        <w:tabs>
          <w:tab w:val="num" w:pos="1440"/>
        </w:tabs>
        <w:ind w:left="1440" w:right="1440" w:hanging="360"/>
      </w:pPr>
      <w:rPr>
        <w:rFonts w:ascii="Courier New" w:hAnsi="Courier New" w:hint="default"/>
      </w:rPr>
    </w:lvl>
    <w:lvl w:ilvl="2" w:tplc="B10CCE94" w:tentative="1">
      <w:start w:val="1"/>
      <w:numFmt w:val="bullet"/>
      <w:lvlText w:val=""/>
      <w:lvlJc w:val="left"/>
      <w:pPr>
        <w:tabs>
          <w:tab w:val="num" w:pos="2160"/>
        </w:tabs>
        <w:ind w:left="2160" w:right="2160" w:hanging="360"/>
      </w:pPr>
      <w:rPr>
        <w:rFonts w:ascii="Wingdings" w:hAnsi="Wingdings" w:hint="default"/>
      </w:rPr>
    </w:lvl>
    <w:lvl w:ilvl="3" w:tplc="8804A5A4" w:tentative="1">
      <w:start w:val="1"/>
      <w:numFmt w:val="bullet"/>
      <w:lvlText w:val=""/>
      <w:lvlJc w:val="left"/>
      <w:pPr>
        <w:tabs>
          <w:tab w:val="num" w:pos="2880"/>
        </w:tabs>
        <w:ind w:left="2880" w:right="2880" w:hanging="360"/>
      </w:pPr>
      <w:rPr>
        <w:rFonts w:ascii="Symbol" w:hAnsi="Symbol" w:hint="default"/>
      </w:rPr>
    </w:lvl>
    <w:lvl w:ilvl="4" w:tplc="FE349AE6" w:tentative="1">
      <w:start w:val="1"/>
      <w:numFmt w:val="bullet"/>
      <w:lvlText w:val="o"/>
      <w:lvlJc w:val="left"/>
      <w:pPr>
        <w:tabs>
          <w:tab w:val="num" w:pos="3600"/>
        </w:tabs>
        <w:ind w:left="3600" w:right="3600" w:hanging="360"/>
      </w:pPr>
      <w:rPr>
        <w:rFonts w:ascii="Courier New" w:hAnsi="Courier New" w:hint="default"/>
      </w:rPr>
    </w:lvl>
    <w:lvl w:ilvl="5" w:tplc="18500E64" w:tentative="1">
      <w:start w:val="1"/>
      <w:numFmt w:val="bullet"/>
      <w:lvlText w:val=""/>
      <w:lvlJc w:val="left"/>
      <w:pPr>
        <w:tabs>
          <w:tab w:val="num" w:pos="4320"/>
        </w:tabs>
        <w:ind w:left="4320" w:right="4320" w:hanging="360"/>
      </w:pPr>
      <w:rPr>
        <w:rFonts w:ascii="Wingdings" w:hAnsi="Wingdings" w:hint="default"/>
      </w:rPr>
    </w:lvl>
    <w:lvl w:ilvl="6" w:tplc="85B4AE40" w:tentative="1">
      <w:start w:val="1"/>
      <w:numFmt w:val="bullet"/>
      <w:lvlText w:val=""/>
      <w:lvlJc w:val="left"/>
      <w:pPr>
        <w:tabs>
          <w:tab w:val="num" w:pos="5040"/>
        </w:tabs>
        <w:ind w:left="5040" w:right="5040" w:hanging="360"/>
      </w:pPr>
      <w:rPr>
        <w:rFonts w:ascii="Symbol" w:hAnsi="Symbol" w:hint="default"/>
      </w:rPr>
    </w:lvl>
    <w:lvl w:ilvl="7" w:tplc="7E424538" w:tentative="1">
      <w:start w:val="1"/>
      <w:numFmt w:val="bullet"/>
      <w:lvlText w:val="o"/>
      <w:lvlJc w:val="left"/>
      <w:pPr>
        <w:tabs>
          <w:tab w:val="num" w:pos="5760"/>
        </w:tabs>
        <w:ind w:left="5760" w:right="5760" w:hanging="360"/>
      </w:pPr>
      <w:rPr>
        <w:rFonts w:ascii="Courier New" w:hAnsi="Courier New" w:hint="default"/>
      </w:rPr>
    </w:lvl>
    <w:lvl w:ilvl="8" w:tplc="E364F5AC" w:tentative="1">
      <w:start w:val="1"/>
      <w:numFmt w:val="bullet"/>
      <w:lvlText w:val=""/>
      <w:lvlJc w:val="left"/>
      <w:pPr>
        <w:tabs>
          <w:tab w:val="num" w:pos="6480"/>
        </w:tabs>
        <w:ind w:left="6480" w:right="6480" w:hanging="360"/>
      </w:pPr>
      <w:rPr>
        <w:rFonts w:ascii="Wingdings" w:hAnsi="Wingdings" w:hint="default"/>
      </w:rPr>
    </w:lvl>
  </w:abstractNum>
  <w:abstractNum w:abstractNumId="24" w15:restartNumberingAfterBreak="0">
    <w:nsid w:val="21031E35"/>
    <w:multiLevelType w:val="multilevel"/>
    <w:tmpl w:val="C36235E6"/>
    <w:lvl w:ilvl="0">
      <w:start w:val="1"/>
      <w:numFmt w:val="bullet"/>
      <w:pStyle w:val="ListBullet6"/>
      <w:lvlText w:val="●"/>
      <w:lvlJc w:val="left"/>
      <w:pPr>
        <w:tabs>
          <w:tab w:val="num" w:pos="2880"/>
        </w:tabs>
        <w:ind w:left="2880" w:right="2880" w:hanging="360"/>
      </w:pPr>
      <w:rPr>
        <w:rFonts w:ascii="Times New Roman" w:cs="Times New Roman" w:hint="default"/>
      </w:rPr>
    </w:lvl>
    <w:lvl w:ilvl="1">
      <w:start w:val="1"/>
      <w:numFmt w:val="bullet"/>
      <w:lvlText w:val="◦"/>
      <w:lvlJc w:val="left"/>
      <w:pPr>
        <w:tabs>
          <w:tab w:val="num" w:pos="3240"/>
        </w:tabs>
        <w:ind w:left="3240" w:right="3240" w:hanging="360"/>
      </w:pPr>
      <w:rPr>
        <w:rFonts w:ascii="Times New Roman" w:cs="Times New Roman" w:hint="default"/>
      </w:rPr>
    </w:lvl>
    <w:lvl w:ilvl="2">
      <w:start w:val="1"/>
      <w:numFmt w:val="none"/>
      <w:lvlText w:val="%3"/>
      <w:lvlJc w:val="left"/>
      <w:pPr>
        <w:tabs>
          <w:tab w:val="num" w:pos="5040"/>
        </w:tabs>
        <w:ind w:left="5040" w:right="5040" w:hanging="360"/>
      </w:pPr>
      <w:rPr>
        <w:rFonts w:hint="default"/>
      </w:rPr>
    </w:lvl>
    <w:lvl w:ilvl="3">
      <w:start w:val="1"/>
      <w:numFmt w:val="none"/>
      <w:suff w:val="nothing"/>
      <w:lvlText w:val=""/>
      <w:lvlJc w:val="left"/>
      <w:pPr>
        <w:ind w:left="3600" w:right="3600" w:hanging="108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4320"/>
        </w:tabs>
        <w:ind w:left="3960" w:right="3960" w:hanging="360"/>
      </w:pPr>
      <w:rPr>
        <w:rFonts w:hint="default"/>
      </w:rPr>
    </w:lvl>
    <w:lvl w:ilvl="5">
      <w:start w:val="1"/>
      <w:numFmt w:val="hebrew1"/>
      <w:lvlText w:val="%6."/>
      <w:lvlJc w:val="left"/>
      <w:pPr>
        <w:tabs>
          <w:tab w:val="num" w:pos="4680"/>
        </w:tabs>
        <w:ind w:left="4320" w:right="4320" w:hanging="360"/>
      </w:pPr>
      <w:rPr>
        <w:rFonts w:hint="default"/>
      </w:rPr>
    </w:lvl>
    <w:lvl w:ilvl="6">
      <w:start w:val="1"/>
      <w:numFmt w:val="decimal"/>
      <w:lvlText w:val="(%7)"/>
      <w:lvlJc w:val="left"/>
      <w:pPr>
        <w:tabs>
          <w:tab w:val="num" w:pos="5040"/>
        </w:tabs>
        <w:ind w:left="4680" w:right="46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9370"/>
        </w:tabs>
        <w:ind w:left="9370" w:right="937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10090"/>
        </w:tabs>
        <w:ind w:left="9730" w:right="9730" w:hanging="360"/>
      </w:pPr>
      <w:rPr>
        <w:rFonts w:hint="default"/>
      </w:rPr>
    </w:lvl>
  </w:abstractNum>
  <w:abstractNum w:abstractNumId="25" w15:restartNumberingAfterBreak="0">
    <w:nsid w:val="292118CD"/>
    <w:multiLevelType w:val="multilevel"/>
    <w:tmpl w:val="B38214D8"/>
    <w:lvl w:ilvl="0">
      <w:start w:val="1"/>
      <w:numFmt w:val="none"/>
      <w:pStyle w:val="10"/>
      <w:lvlText w:val=""/>
      <w:lvlJc w:val="left"/>
      <w:pPr>
        <w:tabs>
          <w:tab w:val="num" w:pos="1080"/>
        </w:tabs>
        <w:ind w:left="720" w:right="720" w:firstLine="0"/>
      </w:pPr>
      <w:rPr>
        <w:rFonts w:hint="default"/>
      </w:rPr>
    </w:lvl>
    <w:lvl w:ilvl="1">
      <w:start w:val="1"/>
      <w:numFmt w:val="none"/>
      <w:lvlText w:val=""/>
      <w:lvlJc w:val="left"/>
      <w:pPr>
        <w:tabs>
          <w:tab w:val="num" w:pos="2880"/>
        </w:tabs>
        <w:ind w:left="2880" w:right="2880" w:hanging="360"/>
      </w:pPr>
      <w:rPr>
        <w:rFonts w:hint="default"/>
      </w:rPr>
    </w:lvl>
    <w:lvl w:ilvl="2">
      <w:start w:val="1"/>
      <w:numFmt w:val="none"/>
      <w:lvlText w:val="%3"/>
      <w:lvlJc w:val="left"/>
      <w:pPr>
        <w:tabs>
          <w:tab w:val="num" w:pos="3240"/>
        </w:tabs>
        <w:ind w:left="3240" w:right="3240" w:hanging="360"/>
      </w:pPr>
      <w:rPr>
        <w:rFonts w:hint="default"/>
      </w:rPr>
    </w:lvl>
    <w:lvl w:ilvl="3">
      <w:start w:val="1"/>
      <w:numFmt w:val="none"/>
      <w:suff w:val="nothing"/>
      <w:lvlText w:val=""/>
      <w:lvlJc w:val="left"/>
      <w:pPr>
        <w:ind w:left="1800" w:right="1800" w:hanging="108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2520"/>
        </w:tabs>
        <w:ind w:left="2160" w:right="2160" w:hanging="360"/>
      </w:pPr>
      <w:rPr>
        <w:rFonts w:hint="default"/>
      </w:rPr>
    </w:lvl>
    <w:lvl w:ilvl="5">
      <w:start w:val="1"/>
      <w:numFmt w:val="hebrew1"/>
      <w:lvlText w:val="%6."/>
      <w:lvlJc w:val="left"/>
      <w:pPr>
        <w:tabs>
          <w:tab w:val="num" w:pos="2880"/>
        </w:tabs>
        <w:ind w:left="2520" w:right="2520" w:hanging="360"/>
      </w:pPr>
      <w:rPr>
        <w:rFonts w:hint="default"/>
      </w:rPr>
    </w:lvl>
    <w:lvl w:ilvl="6">
      <w:start w:val="1"/>
      <w:numFmt w:val="decimal"/>
      <w:lvlText w:val="(%7)"/>
      <w:lvlJc w:val="left"/>
      <w:pPr>
        <w:tabs>
          <w:tab w:val="num" w:pos="3240"/>
        </w:tabs>
        <w:ind w:left="2880" w:righ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7570"/>
        </w:tabs>
        <w:ind w:left="7570" w:right="757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8290"/>
        </w:tabs>
        <w:ind w:left="7930" w:right="7930" w:hanging="360"/>
      </w:pPr>
      <w:rPr>
        <w:rFonts w:hint="default"/>
      </w:rPr>
    </w:lvl>
  </w:abstractNum>
  <w:abstractNum w:abstractNumId="26" w15:restartNumberingAfterBreak="0">
    <w:nsid w:val="2B617256"/>
    <w:multiLevelType w:val="singleLevel"/>
    <w:tmpl w:val="DB5C0786"/>
    <w:lvl w:ilvl="0">
      <w:numFmt w:val="chosung"/>
      <w:pStyle w:val="a1"/>
      <w:lvlText w:val="-"/>
      <w:lvlJc w:val="left"/>
      <w:pPr>
        <w:tabs>
          <w:tab w:val="num" w:pos="700"/>
        </w:tabs>
        <w:ind w:left="624" w:right="624" w:hanging="284"/>
      </w:pPr>
      <w:rPr>
        <w:rFonts w:hint="default"/>
      </w:rPr>
    </w:lvl>
  </w:abstractNum>
  <w:abstractNum w:abstractNumId="27" w15:restartNumberingAfterBreak="0">
    <w:nsid w:val="2BCF6581"/>
    <w:multiLevelType w:val="multilevel"/>
    <w:tmpl w:val="82B011C2"/>
    <w:lvl w:ilvl="0">
      <w:start w:val="11"/>
      <w:numFmt w:val="decimal"/>
      <w:lvlText w:val="%1"/>
      <w:lvlJc w:val="left"/>
      <w:pPr>
        <w:ind w:left="560" w:hanging="560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1307" w:hanging="560"/>
      </w:pPr>
      <w:rPr>
        <w:rFonts w:hint="default"/>
      </w:rPr>
    </w:lvl>
    <w:lvl w:ilvl="2">
      <w:start w:val="3"/>
      <w:numFmt w:val="decimal"/>
      <w:lvlText w:val="%1.%2.%3"/>
      <w:lvlJc w:val="left"/>
      <w:pPr>
        <w:ind w:left="2214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961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406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81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562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669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416" w:hanging="1440"/>
      </w:pPr>
      <w:rPr>
        <w:rFonts w:hint="default"/>
      </w:rPr>
    </w:lvl>
  </w:abstractNum>
  <w:abstractNum w:abstractNumId="28" w15:restartNumberingAfterBreak="0">
    <w:nsid w:val="2C3A7757"/>
    <w:multiLevelType w:val="multilevel"/>
    <w:tmpl w:val="24842F32"/>
    <w:lvl w:ilvl="0">
      <w:start w:val="11"/>
      <w:numFmt w:val="decimal"/>
      <w:lvlText w:val="%1"/>
      <w:lvlJc w:val="left"/>
      <w:pPr>
        <w:ind w:left="560" w:hanging="5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38" w:hanging="5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67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15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99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47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948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78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5264" w:hanging="1440"/>
      </w:pPr>
      <w:rPr>
        <w:rFonts w:hint="default"/>
      </w:rPr>
    </w:lvl>
  </w:abstractNum>
  <w:abstractNum w:abstractNumId="29" w15:restartNumberingAfterBreak="0">
    <w:nsid w:val="2E081E28"/>
    <w:multiLevelType w:val="multilevel"/>
    <w:tmpl w:val="F4B690CC"/>
    <w:lvl w:ilvl="0">
      <w:start w:val="1"/>
      <w:numFmt w:val="decimal"/>
      <w:pStyle w:val="a2"/>
      <w:lvlText w:val="%1"/>
      <w:lvlJc w:val="left"/>
      <w:pPr>
        <w:tabs>
          <w:tab w:val="num" w:pos="360"/>
        </w:tabs>
        <w:ind w:left="0" w:firstLine="0"/>
      </w:pPr>
      <w:rPr>
        <w:rFonts w:cs="Narkisim"/>
      </w:rPr>
    </w:lvl>
    <w:lvl w:ilvl="1">
      <w:start w:val="1"/>
      <w:numFmt w:val="decimal"/>
      <w:lvlText w:val="%1.%2"/>
      <w:lvlJc w:val="left"/>
      <w:pPr>
        <w:tabs>
          <w:tab w:val="num" w:pos="720"/>
        </w:tabs>
        <w:ind w:left="0" w:firstLine="0"/>
      </w:pPr>
      <w:rPr>
        <w:rFonts w:cs="Narkisim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0" w:firstLine="0"/>
      </w:pPr>
      <w:rPr>
        <w:rFonts w:cs="Narkisim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0" w:firstLine="0"/>
      </w:pPr>
      <w:rPr>
        <w:rFonts w:cs="Narkisim"/>
        <w:bCs w:val="0"/>
        <w:iCs w:val="0"/>
      </w:rPr>
    </w:lvl>
    <w:lvl w:ilvl="4">
      <w:start w:val="1"/>
      <w:numFmt w:val="decimal"/>
      <w:lvlText w:val="%1.%2.%3.%4.%5"/>
      <w:lvlJc w:val="left"/>
      <w:pPr>
        <w:tabs>
          <w:tab w:val="num" w:pos="1440"/>
        </w:tabs>
        <w:ind w:left="0" w:firstLine="0"/>
      </w:pPr>
      <w:rPr>
        <w:rFonts w:cs="Narkisim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0" w:firstLine="0"/>
      </w:pPr>
      <w:rPr>
        <w:rFonts w:cs="Narkisim"/>
      </w:rPr>
    </w:lvl>
    <w:lvl w:ilvl="6">
      <w:start w:val="1"/>
      <w:numFmt w:val="decimal"/>
      <w:lvlText w:val="%1.%2.%3.%4.%5.%6.%7"/>
      <w:lvlJc w:val="center"/>
      <w:pPr>
        <w:tabs>
          <w:tab w:val="num" w:pos="1584"/>
        </w:tabs>
        <w:ind w:left="0" w:hanging="1008"/>
      </w:pPr>
      <w:rPr>
        <w:rFonts w:cs="Narkisim"/>
      </w:rPr>
    </w:lvl>
    <w:lvl w:ilvl="7">
      <w:start w:val="1"/>
      <w:numFmt w:val="decimal"/>
      <w:lvlText w:val="%1.%2.%3.%4.%5.%6.%7.%8"/>
      <w:lvlJc w:val="center"/>
      <w:pPr>
        <w:tabs>
          <w:tab w:val="num" w:pos="1728"/>
        </w:tabs>
        <w:ind w:left="0" w:hanging="1152"/>
      </w:pPr>
      <w:rPr>
        <w:rFonts w:cs="Narkisim"/>
      </w:rPr>
    </w:lvl>
    <w:lvl w:ilvl="8">
      <w:start w:val="1"/>
      <w:numFmt w:val="decimal"/>
      <w:lvlText w:val="%1.%2.%3.%4.%5.%6.%7.%8.%9"/>
      <w:lvlJc w:val="center"/>
      <w:pPr>
        <w:tabs>
          <w:tab w:val="num" w:pos="1872"/>
        </w:tabs>
        <w:ind w:left="0" w:hanging="1296"/>
      </w:pPr>
      <w:rPr>
        <w:rFonts w:cs="Narkisim"/>
      </w:rPr>
    </w:lvl>
  </w:abstractNum>
  <w:abstractNum w:abstractNumId="30" w15:restartNumberingAfterBreak="0">
    <w:nsid w:val="2EB63FDF"/>
    <w:multiLevelType w:val="hybridMultilevel"/>
    <w:tmpl w:val="297CE8F4"/>
    <w:lvl w:ilvl="0" w:tplc="176261A0">
      <w:start w:val="1"/>
      <w:numFmt w:val="hebrew1"/>
      <w:pStyle w:val="a3"/>
      <w:lvlText w:val="%1."/>
      <w:lvlJc w:val="center"/>
      <w:pPr>
        <w:tabs>
          <w:tab w:val="num" w:pos="360"/>
        </w:tabs>
        <w:ind w:left="360" w:right="1117" w:hanging="360"/>
      </w:pPr>
    </w:lvl>
    <w:lvl w:ilvl="1" w:tplc="AFC0039E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21B4533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4D3A30A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630113C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7096AAB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E2EAAF00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E68F57A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E8548DF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 w15:restartNumberingAfterBreak="0">
    <w:nsid w:val="2ED85B22"/>
    <w:multiLevelType w:val="multilevel"/>
    <w:tmpl w:val="913074E6"/>
    <w:lvl w:ilvl="0">
      <w:start w:val="1"/>
      <w:numFmt w:val="decimal"/>
      <w:pStyle w:val="1-0"/>
      <w:lvlText w:val="%1."/>
      <w:lvlJc w:val="left"/>
      <w:pPr>
        <w:ind w:left="360" w:hanging="360"/>
      </w:pPr>
      <w:rPr>
        <w:rFonts w:ascii="David" w:eastAsia="Times New Roman" w:hAnsi="David" w:cs="David" w:hint="default"/>
        <w:b/>
        <w:bCs/>
        <w:sz w:val="24"/>
        <w:szCs w:val="24"/>
      </w:rPr>
    </w:lvl>
    <w:lvl w:ilvl="1">
      <w:start w:val="1"/>
      <w:numFmt w:val="decimal"/>
      <w:pStyle w:val="2-"/>
      <w:lvlText w:val="%1.%2."/>
      <w:lvlJc w:val="left"/>
      <w:pPr>
        <w:ind w:left="792" w:hanging="432"/>
      </w:pPr>
      <w:rPr>
        <w:rFonts w:ascii="David" w:hAnsi="David" w:cs="David" w:hint="default"/>
        <w:b w:val="0"/>
        <w:bCs w:val="0"/>
        <w:sz w:val="24"/>
        <w:szCs w:val="24"/>
        <w:lang w:val="en-US" w:bidi="he-IL"/>
      </w:rPr>
    </w:lvl>
    <w:lvl w:ilvl="2">
      <w:start w:val="1"/>
      <w:numFmt w:val="decimal"/>
      <w:pStyle w:val="3-"/>
      <w:lvlText w:val="%1.%2.%3."/>
      <w:lvlJc w:val="left"/>
      <w:pPr>
        <w:ind w:left="1494" w:hanging="504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val="en-US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pStyle w:val="4-"/>
      <w:lvlText w:val="%1.%2.%3.%4."/>
      <w:lvlJc w:val="center"/>
      <w:pPr>
        <w:ind w:left="1935" w:hanging="765"/>
      </w:pPr>
      <w:rPr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pStyle w:val="5-"/>
      <w:lvlText w:val="%1.%2.%3.%4.%5."/>
      <w:lvlJc w:val="left"/>
      <w:pPr>
        <w:ind w:left="2232" w:hanging="792"/>
      </w:pPr>
      <w:rPr>
        <w:rFonts w:hint="default"/>
        <w:b w:val="0"/>
        <w:bCs w:val="0"/>
        <w:lang w:val="en-US"/>
      </w:rPr>
    </w:lvl>
    <w:lvl w:ilvl="5">
      <w:start w:val="1"/>
      <w:numFmt w:val="decimal"/>
      <w:pStyle w:val="6-0"/>
      <w:lvlText w:val="%1.%2.%3.%4.%5.%6."/>
      <w:lvlJc w:val="left"/>
      <w:pPr>
        <w:ind w:left="1656" w:hanging="936"/>
      </w:pPr>
      <w:rPr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6">
      <w:start w:val="1"/>
      <w:numFmt w:val="decimal"/>
      <w:pStyle w:val="7-0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32" w15:restartNumberingAfterBreak="0">
    <w:nsid w:val="32A34904"/>
    <w:multiLevelType w:val="singleLevel"/>
    <w:tmpl w:val="BC64CEDA"/>
    <w:lvl w:ilvl="0">
      <w:start w:val="1"/>
      <w:numFmt w:val="hebrew1"/>
      <w:pStyle w:val="a4"/>
      <w:lvlText w:val="%1."/>
      <w:legacy w:legacy="1" w:legacySpace="0" w:legacyIndent="283"/>
      <w:lvlJc w:val="right"/>
      <w:pPr>
        <w:ind w:left="992" w:right="992" w:hanging="283"/>
      </w:pPr>
    </w:lvl>
  </w:abstractNum>
  <w:abstractNum w:abstractNumId="33" w15:restartNumberingAfterBreak="0">
    <w:nsid w:val="32AF2122"/>
    <w:multiLevelType w:val="hybridMultilevel"/>
    <w:tmpl w:val="F97228AE"/>
    <w:lvl w:ilvl="0" w:tplc="EB5CBD86">
      <w:start w:val="3"/>
      <w:numFmt w:val="bullet"/>
      <w:lvlText w:val="-"/>
      <w:lvlJc w:val="left"/>
      <w:pPr>
        <w:ind w:left="746" w:hanging="360"/>
      </w:pPr>
      <w:rPr>
        <w:rFonts w:ascii="Times New Roman" w:eastAsiaTheme="minorEastAsia" w:hAnsi="Times New Roman" w:cs="David" w:hint="default"/>
      </w:rPr>
    </w:lvl>
    <w:lvl w:ilvl="1" w:tplc="4D74E704" w:tentative="1">
      <w:start w:val="1"/>
      <w:numFmt w:val="bullet"/>
      <w:pStyle w:val="21"/>
      <w:lvlText w:val="o"/>
      <w:lvlJc w:val="left"/>
      <w:pPr>
        <w:ind w:left="1466" w:hanging="360"/>
      </w:pPr>
      <w:rPr>
        <w:rFonts w:ascii="Courier New" w:hAnsi="Courier New" w:cs="Courier New" w:hint="default"/>
      </w:rPr>
    </w:lvl>
    <w:lvl w:ilvl="2" w:tplc="174E8A38" w:tentative="1">
      <w:start w:val="1"/>
      <w:numFmt w:val="bullet"/>
      <w:lvlText w:val=""/>
      <w:lvlJc w:val="left"/>
      <w:pPr>
        <w:ind w:left="2186" w:hanging="360"/>
      </w:pPr>
      <w:rPr>
        <w:rFonts w:ascii="Wingdings" w:hAnsi="Wingdings" w:hint="default"/>
      </w:rPr>
    </w:lvl>
    <w:lvl w:ilvl="3" w:tplc="193A4178" w:tentative="1">
      <w:start w:val="1"/>
      <w:numFmt w:val="bullet"/>
      <w:lvlText w:val=""/>
      <w:lvlJc w:val="left"/>
      <w:pPr>
        <w:ind w:left="2906" w:hanging="360"/>
      </w:pPr>
      <w:rPr>
        <w:rFonts w:ascii="Symbol" w:hAnsi="Symbol" w:hint="default"/>
      </w:rPr>
    </w:lvl>
    <w:lvl w:ilvl="4" w:tplc="F5B4AF98" w:tentative="1">
      <w:start w:val="1"/>
      <w:numFmt w:val="bullet"/>
      <w:lvlText w:val="o"/>
      <w:lvlJc w:val="left"/>
      <w:pPr>
        <w:ind w:left="3626" w:hanging="360"/>
      </w:pPr>
      <w:rPr>
        <w:rFonts w:ascii="Courier New" w:hAnsi="Courier New" w:cs="Courier New" w:hint="default"/>
      </w:rPr>
    </w:lvl>
    <w:lvl w:ilvl="5" w:tplc="DBCEEC9A" w:tentative="1">
      <w:start w:val="1"/>
      <w:numFmt w:val="bullet"/>
      <w:lvlText w:val=""/>
      <w:lvlJc w:val="left"/>
      <w:pPr>
        <w:ind w:left="4346" w:hanging="360"/>
      </w:pPr>
      <w:rPr>
        <w:rFonts w:ascii="Wingdings" w:hAnsi="Wingdings" w:hint="default"/>
      </w:rPr>
    </w:lvl>
    <w:lvl w:ilvl="6" w:tplc="5F269156" w:tentative="1">
      <w:start w:val="1"/>
      <w:numFmt w:val="bullet"/>
      <w:lvlText w:val=""/>
      <w:lvlJc w:val="left"/>
      <w:pPr>
        <w:ind w:left="5066" w:hanging="360"/>
      </w:pPr>
      <w:rPr>
        <w:rFonts w:ascii="Symbol" w:hAnsi="Symbol" w:hint="default"/>
      </w:rPr>
    </w:lvl>
    <w:lvl w:ilvl="7" w:tplc="27EE1E7C" w:tentative="1">
      <w:start w:val="1"/>
      <w:numFmt w:val="bullet"/>
      <w:lvlText w:val="o"/>
      <w:lvlJc w:val="left"/>
      <w:pPr>
        <w:ind w:left="5786" w:hanging="360"/>
      </w:pPr>
      <w:rPr>
        <w:rFonts w:ascii="Courier New" w:hAnsi="Courier New" w:cs="Courier New" w:hint="default"/>
      </w:rPr>
    </w:lvl>
    <w:lvl w:ilvl="8" w:tplc="D0305B92" w:tentative="1">
      <w:start w:val="1"/>
      <w:numFmt w:val="bullet"/>
      <w:lvlText w:val=""/>
      <w:lvlJc w:val="left"/>
      <w:pPr>
        <w:ind w:left="6506" w:hanging="360"/>
      </w:pPr>
      <w:rPr>
        <w:rFonts w:ascii="Wingdings" w:hAnsi="Wingdings" w:hint="default"/>
      </w:rPr>
    </w:lvl>
  </w:abstractNum>
  <w:abstractNum w:abstractNumId="34" w15:restartNumberingAfterBreak="0">
    <w:nsid w:val="32B2221B"/>
    <w:multiLevelType w:val="multilevel"/>
    <w:tmpl w:val="626ADED4"/>
    <w:lvl w:ilvl="0">
      <w:numFmt w:val="decimal"/>
      <w:pStyle w:val="4TimesNewRoman"/>
      <w:lvlText w:val="%1"/>
      <w:lvlJc w:val="left"/>
      <w:pPr>
        <w:tabs>
          <w:tab w:val="num" w:pos="480"/>
        </w:tabs>
        <w:ind w:left="480" w:hanging="48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660"/>
        </w:tabs>
        <w:ind w:left="660" w:hanging="48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620"/>
        </w:tabs>
        <w:ind w:left="162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800"/>
        </w:tabs>
        <w:ind w:left="180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340"/>
        </w:tabs>
        <w:ind w:left="23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20"/>
        </w:tabs>
        <w:ind w:left="252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060"/>
        </w:tabs>
        <w:ind w:left="306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600"/>
        </w:tabs>
        <w:ind w:left="3600" w:hanging="2160"/>
      </w:pPr>
      <w:rPr>
        <w:rFonts w:hint="default"/>
      </w:rPr>
    </w:lvl>
  </w:abstractNum>
  <w:abstractNum w:abstractNumId="35" w15:restartNumberingAfterBreak="0">
    <w:nsid w:val="32D13DA7"/>
    <w:multiLevelType w:val="multilevel"/>
    <w:tmpl w:val="5846D6CE"/>
    <w:lvl w:ilvl="0">
      <w:start w:val="1"/>
      <w:numFmt w:val="decimal"/>
      <w:suff w:val="nothing"/>
      <w:lvlText w:val="%1."/>
      <w:lvlJc w:val="left"/>
      <w:pPr>
        <w:ind w:left="360" w:right="360" w:hanging="360"/>
      </w:pPr>
    </w:lvl>
    <w:lvl w:ilvl="1">
      <w:start w:val="1"/>
      <w:numFmt w:val="cardinalText"/>
      <w:pStyle w:val="a5"/>
      <w:suff w:val="nothing"/>
      <w:lvlText w:val="%2."/>
      <w:lvlJc w:val="left"/>
      <w:pPr>
        <w:ind w:left="720" w:right="720" w:hanging="360"/>
      </w:pPr>
    </w:lvl>
    <w:lvl w:ilvl="2">
      <w:start w:val="1"/>
      <w:numFmt w:val="decimal"/>
      <w:suff w:val="nothing"/>
      <w:lvlText w:val="%3)"/>
      <w:lvlJc w:val="left"/>
      <w:pPr>
        <w:ind w:left="1080" w:right="1080" w:hanging="360"/>
      </w:pPr>
    </w:lvl>
    <w:lvl w:ilvl="3">
      <w:start w:val="1"/>
      <w:numFmt w:val="cardinalText"/>
      <w:suff w:val="nothing"/>
      <w:lvlText w:val="%4)"/>
      <w:lvlJc w:val="left"/>
      <w:pPr>
        <w:ind w:left="1440" w:right="1440" w:hanging="360"/>
      </w:pPr>
    </w:lvl>
    <w:lvl w:ilvl="4">
      <w:start w:val="1"/>
      <w:numFmt w:val="decimal"/>
      <w:lvlText w:val="(%5)"/>
      <w:lvlJc w:val="left"/>
      <w:pPr>
        <w:tabs>
          <w:tab w:val="num" w:pos="1800"/>
        </w:tabs>
        <w:ind w:left="1800" w:right="1800" w:hanging="360"/>
      </w:pPr>
    </w:lvl>
    <w:lvl w:ilvl="5">
      <w:start w:val="1"/>
      <w:numFmt w:val="decimal"/>
      <w:lvlText w:val="%1.%2.%3.%4.%5.%6."/>
      <w:lvlJc w:val="center"/>
      <w:pPr>
        <w:tabs>
          <w:tab w:val="num" w:pos="2520"/>
        </w:tabs>
        <w:ind w:left="2160" w:right="2160" w:hanging="360"/>
      </w:pPr>
    </w:lvl>
    <w:lvl w:ilvl="6">
      <w:start w:val="1"/>
      <w:numFmt w:val="upperRoman"/>
      <w:lvlText w:val="%1.%2.%3.%4.%5.%6.%7."/>
      <w:lvlJc w:val="center"/>
      <w:pPr>
        <w:tabs>
          <w:tab w:val="num" w:pos="2808"/>
        </w:tabs>
        <w:ind w:left="2520" w:right="2520" w:hanging="360"/>
      </w:pPr>
    </w:lvl>
    <w:lvl w:ilvl="7">
      <w:start w:val="1"/>
      <w:numFmt w:val="decimal"/>
      <w:lvlText w:val="%1.%2.%3.%4.%5.%6.%7.%8."/>
      <w:lvlJc w:val="center"/>
      <w:pPr>
        <w:tabs>
          <w:tab w:val="num" w:pos="3168"/>
        </w:tabs>
        <w:ind w:left="2880" w:right="2880" w:hanging="360"/>
      </w:pPr>
    </w:lvl>
    <w:lvl w:ilvl="8">
      <w:start w:val="1"/>
      <w:numFmt w:val="upperRoman"/>
      <w:lvlText w:val="%1.%2.%3.%4.%5.%6.%7.%8.%9."/>
      <w:lvlJc w:val="center"/>
      <w:pPr>
        <w:tabs>
          <w:tab w:val="num" w:pos="3528"/>
        </w:tabs>
        <w:ind w:left="3240" w:right="3240" w:hanging="360"/>
      </w:pPr>
    </w:lvl>
  </w:abstractNum>
  <w:abstractNum w:abstractNumId="36" w15:restartNumberingAfterBreak="0">
    <w:nsid w:val="34A13800"/>
    <w:multiLevelType w:val="multilevel"/>
    <w:tmpl w:val="DB886C9C"/>
    <w:lvl w:ilvl="0">
      <w:start w:val="9"/>
      <w:numFmt w:val="decimal"/>
      <w:lvlText w:val="%1."/>
      <w:lvlJc w:val="left"/>
      <w:pPr>
        <w:ind w:left="1100" w:hanging="380"/>
      </w:pPr>
      <w:rPr>
        <w:rFonts w:hint="default"/>
        <w:sz w:val="24"/>
        <w:szCs w:val="24"/>
        <w:lang w:val="en-US"/>
      </w:rPr>
    </w:lvl>
    <w:lvl w:ilvl="1">
      <w:start w:val="1"/>
      <w:numFmt w:val="decimal"/>
      <w:isLgl/>
      <w:lvlText w:val="%1.%2."/>
      <w:lvlJc w:val="left"/>
      <w:pPr>
        <w:ind w:left="1440" w:hanging="720"/>
      </w:pPr>
      <w:rPr>
        <w:rFonts w:hint="default"/>
        <w:b w:val="0"/>
        <w:bCs w:val="0"/>
        <w:sz w:val="24"/>
        <w:szCs w:val="24"/>
      </w:rPr>
    </w:lvl>
    <w:lvl w:ilvl="2">
      <w:start w:val="1"/>
      <w:numFmt w:val="decimal"/>
      <w:isLgl/>
      <w:lvlText w:val="%1.%2.%3."/>
      <w:lvlJc w:val="left"/>
      <w:pPr>
        <w:ind w:left="1440" w:hanging="1080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isLgl/>
      <w:lvlText w:val="%1.%2.%3.%4."/>
      <w:lvlJc w:val="left"/>
      <w:pPr>
        <w:ind w:left="2160" w:hanging="1440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bullet"/>
      <w:pStyle w:val="53"/>
      <w:lvlText w:val=""/>
      <w:lvlJc w:val="left"/>
      <w:pPr>
        <w:ind w:left="2160" w:hanging="1440"/>
      </w:pPr>
      <w:rPr>
        <w:rFonts w:ascii="Wingdings" w:hAnsi="Wingdings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5">
      <w:start w:val="1"/>
      <w:numFmt w:val="decimal"/>
      <w:isLgl/>
      <w:lvlText w:val="%1.%2.%3.%4.%5.%6."/>
      <w:lvlJc w:val="left"/>
      <w:pPr>
        <w:ind w:left="2520" w:hanging="1800"/>
      </w:pPr>
      <w:rPr>
        <w:rFonts w:hint="default"/>
        <w:b w:val="0"/>
        <w:bCs w:val="0"/>
      </w:rPr>
    </w:lvl>
    <w:lvl w:ilvl="6">
      <w:start w:val="1"/>
      <w:numFmt w:val="decimal"/>
      <w:isLgl/>
      <w:lvlText w:val="%1.%2.%3.%4.%5.%6.%7."/>
      <w:lvlJc w:val="left"/>
      <w:pPr>
        <w:ind w:left="2880" w:hanging="216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3240" w:hanging="252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3240" w:hanging="2520"/>
      </w:pPr>
      <w:rPr>
        <w:rFonts w:hint="default"/>
      </w:rPr>
    </w:lvl>
  </w:abstractNum>
  <w:abstractNum w:abstractNumId="37" w15:restartNumberingAfterBreak="0">
    <w:nsid w:val="35302CB2"/>
    <w:multiLevelType w:val="hybridMultilevel"/>
    <w:tmpl w:val="98C8A912"/>
    <w:lvl w:ilvl="0" w:tplc="DC844B6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David" w:hAnsi="David" w:cs="David" w:hint="default"/>
      </w:rPr>
    </w:lvl>
    <w:lvl w:ilvl="1" w:tplc="85C0BDBC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5F68AA4C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C950A3A4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7070D1C8">
      <w:start w:val="1"/>
      <w:numFmt w:val="lowerLetter"/>
      <w:pStyle w:val="5-0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8BF6DDB4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BF801894">
      <w:start w:val="1"/>
      <w:numFmt w:val="decimal"/>
      <w:pStyle w:val="7-1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531CB028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7036467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8" w15:restartNumberingAfterBreak="0">
    <w:nsid w:val="356517A9"/>
    <w:multiLevelType w:val="multilevel"/>
    <w:tmpl w:val="97B474E6"/>
    <w:name w:val="listhnumber4222"/>
    <w:lvl w:ilvl="0">
      <w:start w:val="1"/>
      <w:numFmt w:val="decimal"/>
      <w:pStyle w:val="ListHnumber5"/>
      <w:lvlText w:val="%1."/>
      <w:lvlJc w:val="left"/>
      <w:pPr>
        <w:tabs>
          <w:tab w:val="num" w:pos="1985"/>
        </w:tabs>
        <w:ind w:left="1985" w:right="1985" w:hanging="567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2552"/>
        </w:tabs>
        <w:ind w:left="2552" w:right="2552" w:hanging="567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3272"/>
        </w:tabs>
        <w:ind w:left="2835" w:right="2835" w:hanging="283"/>
      </w:pPr>
      <w:rPr>
        <w:rFonts w:hint="default"/>
      </w:rPr>
    </w:lvl>
    <w:lvl w:ilvl="3">
      <w:start w:val="1"/>
      <w:numFmt w:val="hebrew1"/>
      <w:lvlText w:val="%4)"/>
      <w:lvlJc w:val="left"/>
      <w:pPr>
        <w:tabs>
          <w:tab w:val="num" w:pos="7111"/>
        </w:tabs>
        <w:ind w:left="7111" w:right="7111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7471"/>
        </w:tabs>
        <w:ind w:left="7471" w:right="7471" w:hanging="360"/>
      </w:pPr>
      <w:rPr>
        <w:rFonts w:hint="default"/>
      </w:rPr>
    </w:lvl>
    <w:lvl w:ilvl="5">
      <w:start w:val="1"/>
      <w:numFmt w:val="hebrew1"/>
      <w:lvlText w:val="%6."/>
      <w:lvlJc w:val="left"/>
      <w:pPr>
        <w:tabs>
          <w:tab w:val="num" w:pos="7831"/>
        </w:tabs>
        <w:ind w:left="7831" w:right="7831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8191"/>
        </w:tabs>
        <w:ind w:left="8191" w:right="8191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8551"/>
        </w:tabs>
        <w:ind w:left="8551" w:right="8551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9271"/>
        </w:tabs>
        <w:ind w:left="8911" w:right="8911" w:hanging="360"/>
      </w:pPr>
      <w:rPr>
        <w:rFonts w:hint="default"/>
      </w:rPr>
    </w:lvl>
  </w:abstractNum>
  <w:abstractNum w:abstractNumId="39" w15:restartNumberingAfterBreak="0">
    <w:nsid w:val="36337D02"/>
    <w:multiLevelType w:val="multilevel"/>
    <w:tmpl w:val="30245CEC"/>
    <w:lvl w:ilvl="0">
      <w:start w:val="1"/>
      <w:numFmt w:val="decimal"/>
      <w:pStyle w:val="2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40" w15:restartNumberingAfterBreak="0">
    <w:nsid w:val="395947DE"/>
    <w:multiLevelType w:val="multilevel"/>
    <w:tmpl w:val="B87C1632"/>
    <w:lvl w:ilvl="0">
      <w:numFmt w:val="decimal"/>
      <w:lvlText w:val="%1."/>
      <w:lvlJc w:val="left"/>
      <w:pPr>
        <w:tabs>
          <w:tab w:val="num" w:pos="720"/>
        </w:tabs>
        <w:ind w:left="720" w:right="720" w:hanging="720"/>
      </w:pPr>
      <w:rPr>
        <w:rFonts w:hint="default"/>
        <w:u w:val="none"/>
      </w:rPr>
    </w:lvl>
    <w:lvl w:ilvl="1">
      <w:numFmt w:val="decimal"/>
      <w:pStyle w:val="2h2H2H21H22H211H23H212H221H2111H24H25H213H"/>
      <w:lvlText w:val="%1.%2."/>
      <w:lvlJc w:val="left"/>
      <w:pPr>
        <w:tabs>
          <w:tab w:val="num" w:pos="1152"/>
        </w:tabs>
        <w:ind w:left="1152" w:right="1152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872"/>
        </w:tabs>
        <w:ind w:left="1872" w:right="1872" w:hanging="864"/>
      </w:pPr>
      <w:rPr>
        <w:rFonts w:hint="default"/>
      </w:rPr>
    </w:lvl>
    <w:lvl w:ilvl="3">
      <w:start w:val="1"/>
      <w:numFmt w:val="bullet"/>
      <w:lvlText w:val=""/>
      <w:lvlJc w:val="left"/>
      <w:pPr>
        <w:tabs>
          <w:tab w:val="num" w:pos="2088"/>
        </w:tabs>
        <w:ind w:left="2088" w:right="2088" w:hanging="360"/>
      </w:pPr>
      <w:rPr>
        <w:rFonts w:ascii="Symbol" w:hAnsi="Symbol" w:cs="Times New Roman" w:hint="default"/>
        <w:color w:val="auto"/>
      </w:rPr>
    </w:lvl>
    <w:lvl w:ilvl="4">
      <w:start w:val="1"/>
      <w:numFmt w:val="bullet"/>
      <w:lvlRestart w:val="0"/>
      <w:lvlText w:val=""/>
      <w:lvlJc w:val="left"/>
      <w:pPr>
        <w:tabs>
          <w:tab w:val="num" w:pos="2520"/>
        </w:tabs>
        <w:ind w:left="2520" w:right="2520" w:hanging="360"/>
      </w:pPr>
      <w:rPr>
        <w:rFonts w:ascii="Wingdings" w:hAnsi="Wingdings" w:cs="Times New Roman" w:hint="default"/>
      </w:rPr>
    </w:lvl>
    <w:lvl w:ilvl="5">
      <w:start w:val="1"/>
      <w:numFmt w:val="decimal"/>
      <w:lvlText w:val="%1.%2.%3.%4.%5.%6."/>
      <w:lvlJc w:val="right"/>
      <w:pPr>
        <w:tabs>
          <w:tab w:val="num" w:pos="0"/>
        </w:tabs>
        <w:ind w:left="851" w:right="851" w:hanging="851"/>
      </w:pPr>
      <w:rPr>
        <w:rFonts w:hint="default"/>
      </w:rPr>
    </w:lvl>
    <w:lvl w:ilvl="6">
      <w:start w:val="1"/>
      <w:numFmt w:val="decimal"/>
      <w:lvlText w:val="%1.%2.%3.%4.%5.%6.%7."/>
      <w:lvlJc w:val="right"/>
      <w:pPr>
        <w:tabs>
          <w:tab w:val="num" w:pos="0"/>
        </w:tabs>
        <w:ind w:left="851" w:right="851" w:hanging="851"/>
      </w:pPr>
      <w:rPr>
        <w:rFonts w:hint="default"/>
      </w:rPr>
    </w:lvl>
    <w:lvl w:ilvl="7">
      <w:start w:val="1"/>
      <w:numFmt w:val="decimal"/>
      <w:lvlText w:val="%1.%2.%3.%4.%5.%6.%7.%8."/>
      <w:lvlJc w:val="right"/>
      <w:pPr>
        <w:tabs>
          <w:tab w:val="num" w:pos="0"/>
        </w:tabs>
        <w:ind w:left="851" w:right="851" w:hanging="851"/>
      </w:pPr>
      <w:rPr>
        <w:rFonts w:hint="default"/>
      </w:rPr>
    </w:lvl>
    <w:lvl w:ilvl="8">
      <w:start w:val="1"/>
      <w:numFmt w:val="decimal"/>
      <w:lvlText w:val="%1.%2.%3.%4.%5.%6.%7.%8.%9."/>
      <w:lvlJc w:val="right"/>
      <w:pPr>
        <w:tabs>
          <w:tab w:val="num" w:pos="0"/>
        </w:tabs>
        <w:ind w:left="851" w:right="851" w:hanging="851"/>
      </w:pPr>
      <w:rPr>
        <w:rFonts w:hint="default"/>
      </w:rPr>
    </w:lvl>
  </w:abstractNum>
  <w:abstractNum w:abstractNumId="41" w15:restartNumberingAfterBreak="0">
    <w:nsid w:val="3D8D10ED"/>
    <w:multiLevelType w:val="multilevel"/>
    <w:tmpl w:val="3EC8F3CE"/>
    <w:lvl w:ilvl="0">
      <w:start w:val="1"/>
      <w:numFmt w:val="decimal"/>
      <w:pStyle w:val="12"/>
      <w:lvlText w:val="%1."/>
      <w:lvlJc w:val="left"/>
      <w:pPr>
        <w:ind w:left="502" w:hanging="360"/>
      </w:pPr>
      <w:rPr>
        <w:rFonts w:asciiTheme="majorHAnsi" w:eastAsiaTheme="majorEastAsia" w:hAnsiTheme="majorHAnsi" w:cs="Narkisim"/>
      </w:rPr>
    </w:lvl>
    <w:lvl w:ilvl="1">
      <w:start w:val="1"/>
      <w:numFmt w:val="decimal"/>
      <w:pStyle w:val="110"/>
      <w:isLgl/>
      <w:lvlText w:val="%1.%2"/>
      <w:lvlJc w:val="left"/>
      <w:pPr>
        <w:ind w:left="360" w:hanging="360"/>
      </w:pPr>
      <w:rPr>
        <w:rFonts w:hint="default"/>
        <w:b/>
        <w:bCs w:val="0"/>
        <w:i w:val="0"/>
        <w:iCs w:val="0"/>
        <w:sz w:val="22"/>
        <w:szCs w:val="24"/>
        <w:lang w:val="en-US"/>
      </w:rPr>
    </w:lvl>
    <w:lvl w:ilvl="2">
      <w:start w:val="1"/>
      <w:numFmt w:val="decimal"/>
      <w:pStyle w:val="111"/>
      <w:isLgl/>
      <w:lvlText w:val="%1.%2.%3"/>
      <w:lvlJc w:val="left"/>
      <w:pPr>
        <w:ind w:left="7099" w:hanging="720"/>
      </w:pPr>
      <w:rPr>
        <w:rFonts w:hint="default"/>
        <w:b w:val="0"/>
        <w:bCs w:val="0"/>
        <w:sz w:val="22"/>
        <w:szCs w:val="24"/>
        <w:lang w:bidi="he-IL"/>
      </w:rPr>
    </w:lvl>
    <w:lvl w:ilvl="3">
      <w:start w:val="1"/>
      <w:numFmt w:val="decimal"/>
      <w:pStyle w:val="42"/>
      <w:isLgl/>
      <w:lvlText w:val="%1.%2.%3.%4"/>
      <w:lvlJc w:val="left"/>
      <w:pPr>
        <w:ind w:left="2314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862" w:hanging="72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222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222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582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582" w:hanging="1440"/>
      </w:pPr>
      <w:rPr>
        <w:rFonts w:hint="default"/>
      </w:rPr>
    </w:lvl>
  </w:abstractNum>
  <w:abstractNum w:abstractNumId="42" w15:restartNumberingAfterBreak="0">
    <w:nsid w:val="4136752B"/>
    <w:multiLevelType w:val="hybridMultilevel"/>
    <w:tmpl w:val="1130B9D4"/>
    <w:lvl w:ilvl="0" w:tplc="8D28B7AA">
      <w:start w:val="1"/>
      <w:numFmt w:val="bullet"/>
      <w:pStyle w:val="Bullets-4-English"/>
      <w:lvlText w:val=""/>
      <w:lvlJc w:val="left"/>
      <w:pPr>
        <w:tabs>
          <w:tab w:val="num" w:pos="1063"/>
        </w:tabs>
        <w:ind w:left="1063" w:hanging="360"/>
      </w:pPr>
      <w:rPr>
        <w:rFonts w:ascii="Symbol" w:hAnsi="Symbol" w:hint="default"/>
        <w:color w:val="auto"/>
      </w:rPr>
    </w:lvl>
    <w:lvl w:ilvl="1" w:tplc="77346E84">
      <w:start w:val="1"/>
      <w:numFmt w:val="bullet"/>
      <w:lvlText w:val="o"/>
      <w:lvlJc w:val="left"/>
      <w:pPr>
        <w:tabs>
          <w:tab w:val="num" w:pos="1423"/>
        </w:tabs>
        <w:ind w:left="1423" w:hanging="360"/>
      </w:pPr>
      <w:rPr>
        <w:rFonts w:ascii="Courier New" w:hAnsi="Courier New" w:cs="Courier New" w:hint="default"/>
      </w:rPr>
    </w:lvl>
    <w:lvl w:ilvl="2" w:tplc="316EACBC">
      <w:start w:val="1"/>
      <w:numFmt w:val="bullet"/>
      <w:lvlText w:val=""/>
      <w:lvlJc w:val="left"/>
      <w:pPr>
        <w:tabs>
          <w:tab w:val="num" w:pos="2143"/>
        </w:tabs>
        <w:ind w:left="2143" w:hanging="360"/>
      </w:pPr>
      <w:rPr>
        <w:rFonts w:ascii="Wingdings" w:hAnsi="Wingdings" w:hint="default"/>
      </w:rPr>
    </w:lvl>
    <w:lvl w:ilvl="3" w:tplc="5E38F5AA" w:tentative="1">
      <w:start w:val="1"/>
      <w:numFmt w:val="bullet"/>
      <w:lvlText w:val=""/>
      <w:lvlJc w:val="left"/>
      <w:pPr>
        <w:tabs>
          <w:tab w:val="num" w:pos="2863"/>
        </w:tabs>
        <w:ind w:left="2863" w:hanging="360"/>
      </w:pPr>
      <w:rPr>
        <w:rFonts w:ascii="Symbol" w:hAnsi="Symbol" w:hint="default"/>
      </w:rPr>
    </w:lvl>
    <w:lvl w:ilvl="4" w:tplc="2FEAB24C" w:tentative="1">
      <w:start w:val="1"/>
      <w:numFmt w:val="bullet"/>
      <w:lvlText w:val="o"/>
      <w:lvlJc w:val="left"/>
      <w:pPr>
        <w:tabs>
          <w:tab w:val="num" w:pos="3583"/>
        </w:tabs>
        <w:ind w:left="3583" w:hanging="360"/>
      </w:pPr>
      <w:rPr>
        <w:rFonts w:ascii="Courier New" w:hAnsi="Courier New" w:cs="Courier New" w:hint="default"/>
      </w:rPr>
    </w:lvl>
    <w:lvl w:ilvl="5" w:tplc="7E96B060" w:tentative="1">
      <w:start w:val="1"/>
      <w:numFmt w:val="bullet"/>
      <w:lvlText w:val=""/>
      <w:lvlJc w:val="left"/>
      <w:pPr>
        <w:tabs>
          <w:tab w:val="num" w:pos="4303"/>
        </w:tabs>
        <w:ind w:left="4303" w:hanging="360"/>
      </w:pPr>
      <w:rPr>
        <w:rFonts w:ascii="Wingdings" w:hAnsi="Wingdings" w:hint="default"/>
      </w:rPr>
    </w:lvl>
    <w:lvl w:ilvl="6" w:tplc="EF90F150" w:tentative="1">
      <w:start w:val="1"/>
      <w:numFmt w:val="bullet"/>
      <w:lvlText w:val=""/>
      <w:lvlJc w:val="left"/>
      <w:pPr>
        <w:tabs>
          <w:tab w:val="num" w:pos="5023"/>
        </w:tabs>
        <w:ind w:left="5023" w:hanging="360"/>
      </w:pPr>
      <w:rPr>
        <w:rFonts w:ascii="Symbol" w:hAnsi="Symbol" w:hint="default"/>
      </w:rPr>
    </w:lvl>
    <w:lvl w:ilvl="7" w:tplc="3788B61E" w:tentative="1">
      <w:start w:val="1"/>
      <w:numFmt w:val="bullet"/>
      <w:lvlText w:val="o"/>
      <w:lvlJc w:val="left"/>
      <w:pPr>
        <w:tabs>
          <w:tab w:val="num" w:pos="5743"/>
        </w:tabs>
        <w:ind w:left="5743" w:hanging="360"/>
      </w:pPr>
      <w:rPr>
        <w:rFonts w:ascii="Courier New" w:hAnsi="Courier New" w:cs="Courier New" w:hint="default"/>
      </w:rPr>
    </w:lvl>
    <w:lvl w:ilvl="8" w:tplc="12A6A7A4" w:tentative="1">
      <w:start w:val="1"/>
      <w:numFmt w:val="bullet"/>
      <w:lvlText w:val=""/>
      <w:lvlJc w:val="left"/>
      <w:pPr>
        <w:tabs>
          <w:tab w:val="num" w:pos="6463"/>
        </w:tabs>
        <w:ind w:left="6463" w:hanging="360"/>
      </w:pPr>
      <w:rPr>
        <w:rFonts w:ascii="Wingdings" w:hAnsi="Wingdings" w:hint="default"/>
      </w:rPr>
    </w:lvl>
  </w:abstractNum>
  <w:abstractNum w:abstractNumId="43" w15:restartNumberingAfterBreak="0">
    <w:nsid w:val="439610D1"/>
    <w:multiLevelType w:val="multilevel"/>
    <w:tmpl w:val="9CC6CC1E"/>
    <w:lvl w:ilvl="0">
      <w:start w:val="1"/>
      <w:numFmt w:val="decimal"/>
      <w:pStyle w:val="ListHnumber6"/>
      <w:lvlText w:val="%1."/>
      <w:lvlJc w:val="left"/>
      <w:pPr>
        <w:tabs>
          <w:tab w:val="num" w:pos="3240"/>
        </w:tabs>
        <w:ind w:left="2880" w:right="288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3600"/>
        </w:tabs>
        <w:ind w:left="3240" w:right="3240" w:hanging="360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3960"/>
        </w:tabs>
        <w:ind w:left="3600" w:right="3600" w:hanging="360"/>
      </w:pPr>
      <w:rPr>
        <w:rFonts w:hint="default"/>
      </w:rPr>
    </w:lvl>
    <w:lvl w:ilvl="3">
      <w:start w:val="1"/>
      <w:numFmt w:val="decimal"/>
      <w:lvlText w:val="%4)"/>
      <w:lvlJc w:val="left"/>
      <w:pPr>
        <w:tabs>
          <w:tab w:val="num" w:pos="3240"/>
        </w:tabs>
        <w:ind w:left="3240" w:right="32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4352"/>
        </w:tabs>
        <w:ind w:left="4352" w:right="4352" w:hanging="360"/>
      </w:pPr>
      <w:rPr>
        <w:rFonts w:hint="default"/>
      </w:rPr>
    </w:lvl>
    <w:lvl w:ilvl="5">
      <w:start w:val="1"/>
      <w:numFmt w:val="hebrew1"/>
      <w:lvlText w:val="%6."/>
      <w:lvlJc w:val="left"/>
      <w:pPr>
        <w:tabs>
          <w:tab w:val="num" w:pos="4712"/>
        </w:tabs>
        <w:ind w:left="4712" w:right="4712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72"/>
        </w:tabs>
        <w:ind w:left="5072" w:right="5072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432"/>
        </w:tabs>
        <w:ind w:left="5432" w:right="5432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6152"/>
        </w:tabs>
        <w:ind w:left="5792" w:right="5792" w:hanging="360"/>
      </w:pPr>
      <w:rPr>
        <w:rFonts w:hint="default"/>
      </w:rPr>
    </w:lvl>
  </w:abstractNum>
  <w:abstractNum w:abstractNumId="44" w15:restartNumberingAfterBreak="0">
    <w:nsid w:val="43D8790A"/>
    <w:multiLevelType w:val="singleLevel"/>
    <w:tmpl w:val="BFCC7012"/>
    <w:name w:val="listhnumber432232222"/>
    <w:lvl w:ilvl="0">
      <w:start w:val="1"/>
      <w:numFmt w:val="decimal"/>
      <w:pStyle w:val="NumberList2"/>
      <w:lvlText w:val="%1."/>
      <w:lvlJc w:val="left"/>
      <w:pPr>
        <w:tabs>
          <w:tab w:val="num" w:pos="1191"/>
        </w:tabs>
        <w:ind w:left="1191" w:hanging="397"/>
      </w:pPr>
      <w:rPr>
        <w:rFonts w:hint="default"/>
      </w:rPr>
    </w:lvl>
  </w:abstractNum>
  <w:abstractNum w:abstractNumId="45" w15:restartNumberingAfterBreak="0">
    <w:nsid w:val="44681B1F"/>
    <w:multiLevelType w:val="multilevel"/>
    <w:tmpl w:val="18446332"/>
    <w:name w:val="listhnumber432232223222332222222223222"/>
    <w:lvl w:ilvl="0">
      <w:start w:val="1"/>
      <w:numFmt w:val="hebrew1"/>
      <w:pStyle w:val="ListNumber6"/>
      <w:lvlText w:val="%1."/>
      <w:lvlJc w:val="left"/>
      <w:pPr>
        <w:tabs>
          <w:tab w:val="num" w:pos="2880"/>
        </w:tabs>
        <w:ind w:left="2520" w:right="252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2880"/>
        </w:tabs>
        <w:ind w:left="2880" w:right="2880" w:hanging="360"/>
      </w:pPr>
      <w:rPr>
        <w:rFonts w:hint="default"/>
      </w:rPr>
    </w:lvl>
    <w:lvl w:ilvl="2">
      <w:start w:val="1"/>
      <w:numFmt w:val="hebrew1"/>
      <w:lvlText w:val="%3)"/>
      <w:lvlJc w:val="left"/>
      <w:pPr>
        <w:tabs>
          <w:tab w:val="num" w:pos="3240"/>
        </w:tabs>
        <w:ind w:left="3240" w:right="3240" w:hanging="360"/>
      </w:pPr>
      <w:rPr>
        <w:rFonts w:hint="default"/>
      </w:rPr>
    </w:lvl>
    <w:lvl w:ilvl="3">
      <w:start w:val="1"/>
      <w:numFmt w:val="decimal"/>
      <w:lvlText w:val="%4)"/>
      <w:lvlJc w:val="left"/>
      <w:pPr>
        <w:tabs>
          <w:tab w:val="num" w:pos="978"/>
        </w:tabs>
        <w:ind w:left="978" w:right="978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370"/>
        </w:tabs>
        <w:ind w:left="1370" w:right="1370" w:hanging="360"/>
      </w:pPr>
      <w:rPr>
        <w:rFonts w:hint="default"/>
      </w:rPr>
    </w:lvl>
    <w:lvl w:ilvl="5">
      <w:start w:val="1"/>
      <w:numFmt w:val="hebrew1"/>
      <w:lvlText w:val="%6."/>
      <w:lvlJc w:val="left"/>
      <w:pPr>
        <w:tabs>
          <w:tab w:val="num" w:pos="1730"/>
        </w:tabs>
        <w:ind w:left="1730" w:right="173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090"/>
        </w:tabs>
        <w:ind w:left="2090" w:right="209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450"/>
        </w:tabs>
        <w:ind w:left="2450" w:right="245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170"/>
        </w:tabs>
        <w:ind w:left="2810" w:right="2810" w:hanging="360"/>
      </w:pPr>
      <w:rPr>
        <w:rFonts w:hint="default"/>
      </w:rPr>
    </w:lvl>
  </w:abstractNum>
  <w:abstractNum w:abstractNumId="46" w15:restartNumberingAfterBreak="0">
    <w:nsid w:val="4ECA5650"/>
    <w:multiLevelType w:val="multilevel"/>
    <w:tmpl w:val="6400AAD2"/>
    <w:lvl w:ilvl="0">
      <w:start w:val="9"/>
      <w:numFmt w:val="decimal"/>
      <w:lvlText w:val="%1."/>
      <w:lvlJc w:val="left"/>
      <w:pPr>
        <w:ind w:left="1100" w:hanging="380"/>
      </w:pPr>
      <w:rPr>
        <w:rFonts w:hint="default"/>
        <w:sz w:val="24"/>
        <w:szCs w:val="24"/>
        <w:lang w:val="en-US"/>
      </w:rPr>
    </w:lvl>
    <w:lvl w:ilvl="1">
      <w:start w:val="1"/>
      <w:numFmt w:val="decimal"/>
      <w:isLgl/>
      <w:lvlText w:val="%1.%2."/>
      <w:lvlJc w:val="left"/>
      <w:pPr>
        <w:ind w:left="1440" w:hanging="720"/>
      </w:pPr>
      <w:rPr>
        <w:rFonts w:hint="default"/>
        <w:b w:val="0"/>
        <w:bCs w:val="0"/>
        <w:sz w:val="24"/>
        <w:szCs w:val="24"/>
      </w:rPr>
    </w:lvl>
    <w:lvl w:ilvl="2">
      <w:start w:val="1"/>
      <w:numFmt w:val="decimal"/>
      <w:isLgl/>
      <w:lvlText w:val="%1.%2.%3."/>
      <w:lvlJc w:val="left"/>
      <w:pPr>
        <w:ind w:left="1440" w:hanging="1080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isLgl/>
      <w:lvlText w:val="%1.%2.%3.%4."/>
      <w:lvlJc w:val="left"/>
      <w:pPr>
        <w:ind w:left="2160" w:hanging="1440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bullet"/>
      <w:pStyle w:val="43"/>
      <w:lvlText w:val=""/>
      <w:lvlJc w:val="left"/>
      <w:pPr>
        <w:ind w:left="2160" w:hanging="1440"/>
      </w:pPr>
      <w:rPr>
        <w:rFonts w:ascii="Wingdings" w:hAnsi="Wingdings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5">
      <w:start w:val="1"/>
      <w:numFmt w:val="decimal"/>
      <w:isLgl/>
      <w:lvlText w:val="%1.%2.%3.%4.%5.%6."/>
      <w:lvlJc w:val="left"/>
      <w:pPr>
        <w:ind w:left="2520" w:hanging="1800"/>
      </w:pPr>
      <w:rPr>
        <w:rFonts w:hint="default"/>
        <w:b w:val="0"/>
        <w:bCs w:val="0"/>
      </w:rPr>
    </w:lvl>
    <w:lvl w:ilvl="6">
      <w:start w:val="1"/>
      <w:numFmt w:val="decimal"/>
      <w:isLgl/>
      <w:lvlText w:val="%1.%2.%3.%4.%5.%6.%7."/>
      <w:lvlJc w:val="left"/>
      <w:pPr>
        <w:ind w:left="2880" w:hanging="216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3240" w:hanging="252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3240" w:hanging="2520"/>
      </w:pPr>
      <w:rPr>
        <w:rFonts w:hint="default"/>
      </w:rPr>
    </w:lvl>
  </w:abstractNum>
  <w:abstractNum w:abstractNumId="47" w15:restartNumberingAfterBreak="0">
    <w:nsid w:val="57801DB3"/>
    <w:multiLevelType w:val="hybridMultilevel"/>
    <w:tmpl w:val="D9CCF56C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  <w:sz w:val="24"/>
        <w:szCs w:val="24"/>
        <w:lang w:val="en-US"/>
      </w:rPr>
    </w:lvl>
    <w:lvl w:ilvl="1" w:tplc="164E089C">
      <w:start w:val="1"/>
      <w:numFmt w:val="bullet"/>
      <w:lvlText w:val=""/>
      <w:lvlJc w:val="left"/>
      <w:pPr>
        <w:ind w:left="1440" w:hanging="360"/>
      </w:pPr>
      <w:rPr>
        <w:rFonts w:ascii="Wingdings" w:hAnsi="Wingdings" w:hint="default"/>
      </w:rPr>
    </w:lvl>
    <w:lvl w:ilvl="2" w:tplc="FFFFFFFF">
      <w:start w:val="1"/>
      <w:numFmt w:val="bullet"/>
      <w:lvlText w:val=""/>
      <w:lvlJc w:val="left"/>
      <w:pPr>
        <w:ind w:left="2340" w:hanging="360"/>
      </w:pPr>
      <w:rPr>
        <w:rFonts w:ascii="Symbol" w:hAnsi="Symbol" w:hint="default"/>
      </w:r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8" w15:restartNumberingAfterBreak="0">
    <w:nsid w:val="5A5D5FCE"/>
    <w:multiLevelType w:val="singleLevel"/>
    <w:tmpl w:val="687CC610"/>
    <w:lvl w:ilvl="0">
      <w:start w:val="1"/>
      <w:numFmt w:val="decimal"/>
      <w:pStyle w:val="AlphaList2"/>
      <w:lvlText w:val="%1."/>
      <w:legacy w:legacy="1" w:legacySpace="0" w:legacyIndent="283"/>
      <w:lvlJc w:val="center"/>
      <w:pPr>
        <w:ind w:left="2409" w:right="2409" w:hanging="283"/>
      </w:pPr>
    </w:lvl>
  </w:abstractNum>
  <w:abstractNum w:abstractNumId="49" w15:restartNumberingAfterBreak="0">
    <w:nsid w:val="5C2D00DD"/>
    <w:multiLevelType w:val="multilevel"/>
    <w:tmpl w:val="CB2CFB36"/>
    <w:styleLink w:val="-1"/>
    <w:lvl w:ilvl="0">
      <w:start w:val="1"/>
      <w:numFmt w:val="decimal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abstractNum w:abstractNumId="50" w15:restartNumberingAfterBreak="0">
    <w:nsid w:val="5CCD7579"/>
    <w:multiLevelType w:val="singleLevel"/>
    <w:tmpl w:val="E7960518"/>
    <w:styleLink w:val="-10"/>
    <w:lvl w:ilvl="0">
      <w:start w:val="1"/>
      <w:numFmt w:val="lowerRoman"/>
      <w:pStyle w:val="doublepara"/>
      <w:lvlText w:val="%1."/>
      <w:lvlJc w:val="left"/>
      <w:pPr>
        <w:tabs>
          <w:tab w:val="num" w:pos="1355"/>
        </w:tabs>
        <w:ind w:left="1355" w:right="1355" w:hanging="675"/>
      </w:pPr>
      <w:rPr>
        <w:rFonts w:hint="cs"/>
      </w:rPr>
    </w:lvl>
  </w:abstractNum>
  <w:abstractNum w:abstractNumId="51" w15:restartNumberingAfterBreak="0">
    <w:nsid w:val="5D042ED7"/>
    <w:multiLevelType w:val="multilevel"/>
    <w:tmpl w:val="63705756"/>
    <w:lvl w:ilvl="0">
      <w:start w:val="1"/>
      <w:numFmt w:val="hebrew1"/>
      <w:pStyle w:val="23"/>
      <w:lvlText w:val="%1."/>
      <w:lvlJc w:val="left"/>
      <w:pPr>
        <w:tabs>
          <w:tab w:val="num" w:pos="1800"/>
        </w:tabs>
        <w:ind w:left="1800" w:right="180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2160"/>
        </w:tabs>
        <w:ind w:left="2160" w:right="2160" w:hanging="360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2520"/>
        </w:tabs>
        <w:ind w:left="2520" w:right="2520" w:hanging="360"/>
      </w:pPr>
      <w:rPr>
        <w:rFonts w:hint="default"/>
      </w:rPr>
    </w:lvl>
    <w:lvl w:ilvl="3">
      <w:start w:val="1"/>
      <w:numFmt w:val="hebrew1"/>
      <w:lvlText w:val="%4)"/>
      <w:lvlJc w:val="left"/>
      <w:pPr>
        <w:tabs>
          <w:tab w:val="num" w:pos="2880"/>
        </w:tabs>
        <w:ind w:left="2880" w:right="288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5333"/>
        </w:tabs>
        <w:ind w:left="5333" w:right="5333" w:hanging="360"/>
      </w:pPr>
      <w:rPr>
        <w:rFonts w:hint="default"/>
      </w:rPr>
    </w:lvl>
    <w:lvl w:ilvl="5">
      <w:start w:val="1"/>
      <w:numFmt w:val="hebrew1"/>
      <w:lvlText w:val="%6."/>
      <w:lvlJc w:val="left"/>
      <w:pPr>
        <w:tabs>
          <w:tab w:val="num" w:pos="5693"/>
        </w:tabs>
        <w:ind w:left="5693" w:right="5693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6053"/>
        </w:tabs>
        <w:ind w:left="6053" w:right="6053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6413"/>
        </w:tabs>
        <w:ind w:left="6413" w:right="6413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7133"/>
        </w:tabs>
        <w:ind w:left="6773" w:right="6773" w:hanging="360"/>
      </w:pPr>
      <w:rPr>
        <w:rFonts w:hint="default"/>
      </w:rPr>
    </w:lvl>
  </w:abstractNum>
  <w:abstractNum w:abstractNumId="52" w15:restartNumberingAfterBreak="0">
    <w:nsid w:val="616C4870"/>
    <w:multiLevelType w:val="singleLevel"/>
    <w:tmpl w:val="BC64CEDA"/>
    <w:lvl w:ilvl="0">
      <w:start w:val="1"/>
      <w:numFmt w:val="hebrew1"/>
      <w:pStyle w:val="ListHnumber2"/>
      <w:lvlText w:val="%1."/>
      <w:legacy w:legacy="1" w:legacySpace="0" w:legacyIndent="283"/>
      <w:lvlJc w:val="right"/>
      <w:pPr>
        <w:ind w:left="992" w:right="992" w:hanging="283"/>
      </w:pPr>
    </w:lvl>
  </w:abstractNum>
  <w:abstractNum w:abstractNumId="53" w15:restartNumberingAfterBreak="0">
    <w:nsid w:val="62220FD3"/>
    <w:multiLevelType w:val="multilevel"/>
    <w:tmpl w:val="2BA22AE0"/>
    <w:lvl w:ilvl="0">
      <w:start w:val="1"/>
      <w:numFmt w:val="decimal"/>
      <w:pStyle w:val="ListHnumber7"/>
      <w:lvlText w:val="%1."/>
      <w:lvlJc w:val="left"/>
      <w:pPr>
        <w:tabs>
          <w:tab w:val="num" w:pos="2835"/>
        </w:tabs>
        <w:ind w:left="2835" w:right="2835" w:hanging="567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3402"/>
        </w:tabs>
        <w:ind w:left="3402" w:right="3402" w:hanging="567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3969"/>
        </w:tabs>
        <w:ind w:left="3969" w:right="3969" w:hanging="567"/>
      </w:pPr>
      <w:rPr>
        <w:rFonts w:hint="default"/>
      </w:rPr>
    </w:lvl>
    <w:lvl w:ilvl="3">
      <w:start w:val="1"/>
      <w:numFmt w:val="hebrew1"/>
      <w:lvlText w:val="%4)"/>
      <w:lvlJc w:val="left"/>
      <w:pPr>
        <w:tabs>
          <w:tab w:val="num" w:pos="9379"/>
        </w:tabs>
        <w:ind w:left="9379" w:right="9379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9739"/>
        </w:tabs>
        <w:ind w:left="9739" w:right="9739" w:hanging="360"/>
      </w:pPr>
      <w:rPr>
        <w:rFonts w:hint="default"/>
      </w:rPr>
    </w:lvl>
    <w:lvl w:ilvl="5">
      <w:start w:val="1"/>
      <w:numFmt w:val="hebrew1"/>
      <w:lvlText w:val="%6."/>
      <w:lvlJc w:val="left"/>
      <w:pPr>
        <w:tabs>
          <w:tab w:val="num" w:pos="10099"/>
        </w:tabs>
        <w:ind w:left="10099" w:right="10099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10459"/>
        </w:tabs>
        <w:ind w:left="10459" w:right="10459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10819"/>
        </w:tabs>
        <w:ind w:left="10819" w:right="10819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11539"/>
        </w:tabs>
        <w:ind w:left="11179" w:right="11179" w:hanging="360"/>
      </w:pPr>
      <w:rPr>
        <w:rFonts w:hint="default"/>
      </w:rPr>
    </w:lvl>
  </w:abstractNum>
  <w:abstractNum w:abstractNumId="54" w15:restartNumberingAfterBreak="0">
    <w:nsid w:val="628D7515"/>
    <w:multiLevelType w:val="multilevel"/>
    <w:tmpl w:val="6BC62D8A"/>
    <w:lvl w:ilvl="0">
      <w:start w:val="9"/>
      <w:numFmt w:val="decimal"/>
      <w:lvlText w:val="%1."/>
      <w:lvlJc w:val="left"/>
      <w:pPr>
        <w:ind w:left="1100" w:hanging="380"/>
      </w:pPr>
      <w:rPr>
        <w:rFonts w:hint="default"/>
        <w:sz w:val="24"/>
        <w:szCs w:val="24"/>
        <w:lang w:val="en-US"/>
      </w:rPr>
    </w:lvl>
    <w:lvl w:ilvl="1">
      <w:start w:val="1"/>
      <w:numFmt w:val="decimal"/>
      <w:isLgl/>
      <w:lvlText w:val="%1.%2."/>
      <w:lvlJc w:val="left"/>
      <w:pPr>
        <w:ind w:left="1440" w:hanging="720"/>
      </w:pPr>
      <w:rPr>
        <w:rFonts w:hint="default"/>
        <w:b w:val="0"/>
        <w:bCs w:val="0"/>
        <w:sz w:val="24"/>
        <w:szCs w:val="24"/>
      </w:rPr>
    </w:lvl>
    <w:lvl w:ilvl="2">
      <w:start w:val="1"/>
      <w:numFmt w:val="bullet"/>
      <w:pStyle w:val="30"/>
      <w:lvlText w:val=""/>
      <w:lvlJc w:val="left"/>
      <w:pPr>
        <w:ind w:left="1440" w:hanging="1080"/>
      </w:pPr>
      <w:rPr>
        <w:rFonts w:ascii="Wingdings" w:hAnsi="Wingdings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isLgl/>
      <w:lvlText w:val="%1.%2.%3.%4."/>
      <w:lvlJc w:val="left"/>
      <w:pPr>
        <w:ind w:left="2160" w:hanging="1440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isLgl/>
      <w:lvlText w:val="%1.%2.%3.%4.%5."/>
      <w:lvlJc w:val="left"/>
      <w:pPr>
        <w:ind w:left="2160" w:hanging="1440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5">
      <w:start w:val="1"/>
      <w:numFmt w:val="decimal"/>
      <w:isLgl/>
      <w:lvlText w:val="%1.%2.%3.%4.%5.%6."/>
      <w:lvlJc w:val="left"/>
      <w:pPr>
        <w:ind w:left="2520" w:hanging="1800"/>
      </w:pPr>
      <w:rPr>
        <w:rFonts w:hint="default"/>
        <w:b w:val="0"/>
        <w:bCs w:val="0"/>
      </w:rPr>
    </w:lvl>
    <w:lvl w:ilvl="6">
      <w:start w:val="1"/>
      <w:numFmt w:val="decimal"/>
      <w:isLgl/>
      <w:lvlText w:val="%1.%2.%3.%4.%5.%6.%7."/>
      <w:lvlJc w:val="left"/>
      <w:pPr>
        <w:ind w:left="2880" w:hanging="216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3240" w:hanging="252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3240" w:hanging="2520"/>
      </w:pPr>
      <w:rPr>
        <w:rFonts w:hint="default"/>
      </w:rPr>
    </w:lvl>
  </w:abstractNum>
  <w:abstractNum w:abstractNumId="55" w15:restartNumberingAfterBreak="0">
    <w:nsid w:val="653025FB"/>
    <w:multiLevelType w:val="hybridMultilevel"/>
    <w:tmpl w:val="000664B2"/>
    <w:lvl w:ilvl="0" w:tplc="164E089C">
      <w:start w:val="1"/>
      <w:numFmt w:val="bullet"/>
      <w:lvlText w:val="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6" w15:restartNumberingAfterBreak="0">
    <w:nsid w:val="67C4077B"/>
    <w:multiLevelType w:val="multilevel"/>
    <w:tmpl w:val="3D5C4DDA"/>
    <w:styleLink w:val="-11"/>
    <w:lvl w:ilvl="0">
      <w:numFmt w:val="decimal"/>
      <w:lvlText w:val="%1."/>
      <w:lvlJc w:val="left"/>
      <w:pPr>
        <w:tabs>
          <w:tab w:val="num" w:pos="403"/>
        </w:tabs>
        <w:ind w:left="403" w:hanging="39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026"/>
        </w:tabs>
        <w:ind w:left="1026" w:hanging="623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vertAlign w:val="baseline"/>
      </w:rPr>
    </w:lvl>
    <w:lvl w:ilvl="2">
      <w:start w:val="1"/>
      <w:numFmt w:val="decimal"/>
      <w:lvlRestart w:val="1"/>
      <w:pStyle w:val="31"/>
      <w:lvlText w:val="0.%3.2"/>
      <w:lvlJc w:val="left"/>
      <w:pPr>
        <w:tabs>
          <w:tab w:val="num" w:pos="2183"/>
        </w:tabs>
        <w:ind w:left="2183" w:hanging="737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vertAlign w:val="baseline"/>
      </w:rPr>
    </w:lvl>
    <w:lvl w:ilvl="3">
      <w:start w:val="1"/>
      <w:numFmt w:val="none"/>
      <w:lvlText w:val="0.1.1.1"/>
      <w:lvlJc w:val="left"/>
      <w:pPr>
        <w:tabs>
          <w:tab w:val="num" w:pos="2727"/>
        </w:tabs>
        <w:ind w:left="2727" w:hanging="964"/>
      </w:pPr>
      <w:rPr>
        <w:rFonts w:hint="default"/>
      </w:rPr>
    </w:lvl>
    <w:lvl w:ilvl="4">
      <w:start w:val="1"/>
      <w:numFmt w:val="hebrew1"/>
      <w:lvlText w:val="%5."/>
      <w:lvlJc w:val="left"/>
      <w:pPr>
        <w:tabs>
          <w:tab w:val="num" w:pos="3181"/>
        </w:tabs>
        <w:ind w:left="3181" w:hanging="454"/>
      </w:pPr>
      <w:rPr>
        <w:rFonts w:hint="default"/>
      </w:rPr>
    </w:lvl>
    <w:lvl w:ilvl="5">
      <w:start w:val="1"/>
      <w:numFmt w:val="decimal"/>
      <w:lvlText w:val="%6)"/>
      <w:lvlJc w:val="left"/>
      <w:pPr>
        <w:tabs>
          <w:tab w:val="num" w:pos="3634"/>
        </w:tabs>
        <w:ind w:left="3634" w:hanging="453"/>
      </w:pPr>
      <w:rPr>
        <w:rFonts w:hint="default"/>
      </w:rPr>
    </w:lvl>
    <w:lvl w:ilvl="6">
      <w:start w:val="1"/>
      <w:numFmt w:val="hebrew1"/>
      <w:lvlText w:val="%7."/>
      <w:lvlJc w:val="left"/>
      <w:pPr>
        <w:tabs>
          <w:tab w:val="num" w:pos="4088"/>
        </w:tabs>
        <w:ind w:left="4088" w:hanging="454"/>
      </w:pPr>
      <w:rPr>
        <w:rFonts w:hint="default"/>
      </w:rPr>
    </w:lvl>
    <w:lvl w:ilvl="7">
      <w:start w:val="1"/>
      <w:numFmt w:val="bullet"/>
      <w:lvlText w:val=""/>
      <w:lvlJc w:val="left"/>
      <w:pPr>
        <w:tabs>
          <w:tab w:val="num" w:pos="4541"/>
        </w:tabs>
        <w:ind w:left="4541" w:hanging="453"/>
      </w:pPr>
      <w:rPr>
        <w:rFonts w:ascii="Wingdings 2" w:hAnsi="Wingdings 2" w:cs="Times New Roman" w:hint="default"/>
      </w:rPr>
    </w:lvl>
    <w:lvl w:ilvl="8">
      <w:start w:val="1"/>
      <w:numFmt w:val="bullet"/>
      <w:lvlText w:val=""/>
      <w:lvlJc w:val="left"/>
      <w:pPr>
        <w:tabs>
          <w:tab w:val="num" w:pos="5108"/>
        </w:tabs>
        <w:ind w:left="5108" w:hanging="567"/>
      </w:pPr>
      <w:rPr>
        <w:rFonts w:ascii="Wingdings" w:hAnsi="Wingdings" w:cs="Times New Roman" w:hint="default"/>
      </w:rPr>
    </w:lvl>
  </w:abstractNum>
  <w:abstractNum w:abstractNumId="57" w15:restartNumberingAfterBreak="0">
    <w:nsid w:val="689F6BF9"/>
    <w:multiLevelType w:val="hybridMultilevel"/>
    <w:tmpl w:val="8F7ADAD0"/>
    <w:lvl w:ilvl="0" w:tplc="1F9C25F6">
      <w:start w:val="1"/>
      <w:numFmt w:val="decimal"/>
      <w:pStyle w:val="-2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AD32036E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0004546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20641F66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8306058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90E2C434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8C088348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BF62BFB8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A692DB66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58" w15:restartNumberingAfterBreak="0">
    <w:nsid w:val="691811ED"/>
    <w:multiLevelType w:val="singleLevel"/>
    <w:tmpl w:val="593CA9C8"/>
    <w:lvl w:ilvl="0">
      <w:start w:val="1"/>
      <w:numFmt w:val="decimal"/>
      <w:pStyle w:val="a6"/>
      <w:lvlText w:val="%1."/>
      <w:legacy w:legacy="1" w:legacySpace="0" w:legacyIndent="283"/>
      <w:lvlJc w:val="center"/>
      <w:pPr>
        <w:ind w:left="849" w:right="849" w:hanging="283"/>
      </w:pPr>
    </w:lvl>
  </w:abstractNum>
  <w:abstractNum w:abstractNumId="59" w15:restartNumberingAfterBreak="0">
    <w:nsid w:val="692748EC"/>
    <w:multiLevelType w:val="singleLevel"/>
    <w:tmpl w:val="54D285D0"/>
    <w:lvl w:ilvl="0">
      <w:start w:val="1"/>
      <w:numFmt w:val="decimal"/>
      <w:pStyle w:val="a7"/>
      <w:lvlText w:val="%1."/>
      <w:legacy w:legacy="1" w:legacySpace="0" w:legacyIndent="283"/>
      <w:lvlJc w:val="right"/>
      <w:pPr>
        <w:ind w:left="1984" w:right="1984" w:hanging="283"/>
      </w:pPr>
    </w:lvl>
  </w:abstractNum>
  <w:abstractNum w:abstractNumId="60" w15:restartNumberingAfterBreak="0">
    <w:nsid w:val="69D8569A"/>
    <w:multiLevelType w:val="hybridMultilevel"/>
    <w:tmpl w:val="C0ECCD9E"/>
    <w:lvl w:ilvl="0" w:tplc="6C66DD6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E93E8B0E" w:tentative="1">
      <w:start w:val="1"/>
      <w:numFmt w:val="lowerLetter"/>
      <w:lvlText w:val="%2."/>
      <w:lvlJc w:val="left"/>
      <w:pPr>
        <w:ind w:left="1440" w:hanging="360"/>
      </w:pPr>
    </w:lvl>
    <w:lvl w:ilvl="2" w:tplc="2A5A3D1C" w:tentative="1">
      <w:start w:val="1"/>
      <w:numFmt w:val="lowerRoman"/>
      <w:lvlText w:val="%3."/>
      <w:lvlJc w:val="right"/>
      <w:pPr>
        <w:ind w:left="2160" w:hanging="180"/>
      </w:pPr>
    </w:lvl>
    <w:lvl w:ilvl="3" w:tplc="D7CC49E8" w:tentative="1">
      <w:start w:val="1"/>
      <w:numFmt w:val="decimal"/>
      <w:pStyle w:val="4-0"/>
      <w:lvlText w:val="%4."/>
      <w:lvlJc w:val="left"/>
      <w:pPr>
        <w:ind w:left="2880" w:hanging="360"/>
      </w:pPr>
    </w:lvl>
    <w:lvl w:ilvl="4" w:tplc="CB8C6818" w:tentative="1">
      <w:start w:val="1"/>
      <w:numFmt w:val="lowerLetter"/>
      <w:lvlText w:val="%5."/>
      <w:lvlJc w:val="left"/>
      <w:pPr>
        <w:ind w:left="3600" w:hanging="360"/>
      </w:pPr>
    </w:lvl>
    <w:lvl w:ilvl="5" w:tplc="F17E1D2C" w:tentative="1">
      <w:start w:val="1"/>
      <w:numFmt w:val="lowerRoman"/>
      <w:lvlText w:val="%6."/>
      <w:lvlJc w:val="right"/>
      <w:pPr>
        <w:ind w:left="4320" w:hanging="180"/>
      </w:pPr>
    </w:lvl>
    <w:lvl w:ilvl="6" w:tplc="91026DE2" w:tentative="1">
      <w:start w:val="1"/>
      <w:numFmt w:val="decimal"/>
      <w:lvlText w:val="%7."/>
      <w:lvlJc w:val="left"/>
      <w:pPr>
        <w:ind w:left="5040" w:hanging="360"/>
      </w:pPr>
    </w:lvl>
    <w:lvl w:ilvl="7" w:tplc="08502368" w:tentative="1">
      <w:start w:val="1"/>
      <w:numFmt w:val="lowerLetter"/>
      <w:lvlText w:val="%8."/>
      <w:lvlJc w:val="left"/>
      <w:pPr>
        <w:ind w:left="5760" w:hanging="360"/>
      </w:pPr>
    </w:lvl>
    <w:lvl w:ilvl="8" w:tplc="D8CCBD42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1" w15:restartNumberingAfterBreak="0">
    <w:nsid w:val="69E005B7"/>
    <w:multiLevelType w:val="multilevel"/>
    <w:tmpl w:val="A2B44788"/>
    <w:lvl w:ilvl="0">
      <w:start w:val="1"/>
      <w:numFmt w:val="decimal"/>
      <w:pStyle w:val="Normal6"/>
      <w:lvlText w:val="%1."/>
      <w:lvlJc w:val="left"/>
      <w:pPr>
        <w:tabs>
          <w:tab w:val="num" w:pos="504"/>
        </w:tabs>
        <w:ind w:left="504" w:right="504" w:hanging="504"/>
      </w:pPr>
    </w:lvl>
    <w:lvl w:ilvl="1">
      <w:start w:val="1"/>
      <w:numFmt w:val="upperRoman"/>
      <w:lvlText w:val="%2."/>
      <w:lvlJc w:val="left"/>
      <w:pPr>
        <w:tabs>
          <w:tab w:val="num" w:pos="720"/>
        </w:tabs>
        <w:ind w:left="720" w:right="720" w:hanging="360"/>
      </w:pPr>
    </w:lvl>
    <w:lvl w:ilvl="2">
      <w:start w:val="1"/>
      <w:numFmt w:val="decimal"/>
      <w:lvlText w:val="%3)"/>
      <w:lvlJc w:val="left"/>
      <w:pPr>
        <w:tabs>
          <w:tab w:val="num" w:pos="1080"/>
        </w:tabs>
        <w:ind w:left="1080" w:right="1080" w:hanging="360"/>
      </w:pPr>
    </w:lvl>
    <w:lvl w:ilvl="3">
      <w:start w:val="1"/>
      <w:numFmt w:val="upperRoman"/>
      <w:lvlText w:val="%4)"/>
      <w:lvlJc w:val="left"/>
      <w:pPr>
        <w:tabs>
          <w:tab w:val="num" w:pos="1440"/>
        </w:tabs>
        <w:ind w:left="1440" w:right="1440" w:hanging="360"/>
      </w:pPr>
    </w:lvl>
    <w:lvl w:ilvl="4">
      <w:start w:val="1"/>
      <w:numFmt w:val="decimal"/>
      <w:lvlText w:val="(%5)"/>
      <w:lvlJc w:val="left"/>
      <w:pPr>
        <w:tabs>
          <w:tab w:val="num" w:pos="1800"/>
        </w:tabs>
        <w:ind w:left="1800" w:right="1800" w:hanging="360"/>
      </w:pPr>
    </w:lvl>
    <w:lvl w:ilvl="5">
      <w:start w:val="1"/>
      <w:numFmt w:val="decimal"/>
      <w:lvlText w:val="%1.%2.%3.%4.%5.%6."/>
      <w:lvlJc w:val="center"/>
      <w:pPr>
        <w:tabs>
          <w:tab w:val="num" w:pos="2520"/>
        </w:tabs>
        <w:ind w:left="2160" w:right="2160" w:hanging="360"/>
      </w:pPr>
    </w:lvl>
    <w:lvl w:ilvl="6">
      <w:start w:val="1"/>
      <w:numFmt w:val="upperRoman"/>
      <w:lvlText w:val="%1.%2.%3.%4.%5.%6.%7."/>
      <w:lvlJc w:val="center"/>
      <w:pPr>
        <w:tabs>
          <w:tab w:val="num" w:pos="2808"/>
        </w:tabs>
        <w:ind w:left="2520" w:right="2520" w:hanging="360"/>
      </w:pPr>
    </w:lvl>
    <w:lvl w:ilvl="7">
      <w:start w:val="1"/>
      <w:numFmt w:val="decimal"/>
      <w:lvlText w:val="%1.%2.%3.%4.%5.%6.%7.%8."/>
      <w:lvlJc w:val="center"/>
      <w:pPr>
        <w:tabs>
          <w:tab w:val="num" w:pos="3168"/>
        </w:tabs>
        <w:ind w:left="2880" w:right="2880" w:hanging="360"/>
      </w:pPr>
    </w:lvl>
    <w:lvl w:ilvl="8">
      <w:start w:val="1"/>
      <w:numFmt w:val="upperRoman"/>
      <w:lvlText w:val="%1.%2.%3.%4.%5.%6.%7.%8.%9."/>
      <w:lvlJc w:val="center"/>
      <w:pPr>
        <w:tabs>
          <w:tab w:val="num" w:pos="3528"/>
        </w:tabs>
        <w:ind w:left="3240" w:right="3240" w:hanging="360"/>
      </w:pPr>
    </w:lvl>
  </w:abstractNum>
  <w:abstractNum w:abstractNumId="62" w15:restartNumberingAfterBreak="0">
    <w:nsid w:val="6D4F4194"/>
    <w:multiLevelType w:val="multilevel"/>
    <w:tmpl w:val="F73E96E2"/>
    <w:lvl w:ilvl="0">
      <w:start w:val="1"/>
      <w:numFmt w:val="decimal"/>
      <w:pStyle w:val="a8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9"/>
      <w:lvlText w:val="%1.%2."/>
      <w:lvlJc w:val="left"/>
      <w:pPr>
        <w:tabs>
          <w:tab w:val="num" w:pos="1134"/>
        </w:tabs>
        <w:ind w:left="1134" w:hanging="567"/>
      </w:pPr>
      <w:rPr>
        <w:rFonts w:hint="default"/>
        <w:b w:val="0"/>
        <w:bCs w:val="0"/>
      </w:rPr>
    </w:lvl>
    <w:lvl w:ilvl="2">
      <w:start w:val="1"/>
      <w:numFmt w:val="decimal"/>
      <w:pStyle w:val="aa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lang w:val="en-US"/>
      </w:rPr>
    </w:lvl>
    <w:lvl w:ilvl="3">
      <w:start w:val="1"/>
      <w:numFmt w:val="decimal"/>
      <w:pStyle w:val="13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  <w:lang w:bidi="he-IL"/>
      </w:rPr>
    </w:lvl>
    <w:lvl w:ilvl="4">
      <w:start w:val="1"/>
      <w:numFmt w:val="decimal"/>
      <w:pStyle w:val="Heading5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63" w15:restartNumberingAfterBreak="0">
    <w:nsid w:val="70203FE5"/>
    <w:multiLevelType w:val="hybridMultilevel"/>
    <w:tmpl w:val="4128F980"/>
    <w:lvl w:ilvl="0" w:tplc="CD9A0F4E">
      <w:start w:val="1"/>
      <w:numFmt w:val="hebrew1"/>
      <w:pStyle w:val="AlphaList"/>
      <w:lvlText w:val="%1."/>
      <w:lvlJc w:val="left"/>
      <w:pPr>
        <w:tabs>
          <w:tab w:val="num" w:pos="1559"/>
        </w:tabs>
        <w:ind w:left="1559" w:hanging="425"/>
      </w:pPr>
      <w:rPr>
        <w:rFonts w:hint="default"/>
      </w:rPr>
    </w:lvl>
    <w:lvl w:ilvl="1" w:tplc="9848727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EA182D8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E7043CE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876CDD7C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83AAAE5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E9F05F2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307A269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37202FC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4" w15:restartNumberingAfterBreak="0">
    <w:nsid w:val="72627110"/>
    <w:multiLevelType w:val="singleLevel"/>
    <w:tmpl w:val="54D285D0"/>
    <w:name w:val="listhnumber4322322232223"/>
    <w:lvl w:ilvl="0">
      <w:start w:val="1"/>
      <w:numFmt w:val="decimal"/>
      <w:pStyle w:val="ab"/>
      <w:lvlText w:val="%1."/>
      <w:legacy w:legacy="1" w:legacySpace="0" w:legacyIndent="283"/>
      <w:lvlJc w:val="right"/>
      <w:pPr>
        <w:ind w:left="1984" w:right="1984" w:hanging="283"/>
      </w:pPr>
    </w:lvl>
  </w:abstractNum>
  <w:abstractNum w:abstractNumId="65" w15:restartNumberingAfterBreak="0">
    <w:nsid w:val="75173590"/>
    <w:multiLevelType w:val="multilevel"/>
    <w:tmpl w:val="58C02BB0"/>
    <w:lvl w:ilvl="0">
      <w:start w:val="1"/>
      <w:numFmt w:val="hebrew1"/>
      <w:pStyle w:val="AlphaList1"/>
      <w:lvlText w:val="%1."/>
      <w:lvlJc w:val="left"/>
      <w:pPr>
        <w:tabs>
          <w:tab w:val="num" w:pos="3240"/>
        </w:tabs>
        <w:ind w:left="2880" w:right="288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3240"/>
        </w:tabs>
        <w:ind w:left="3240" w:right="3240" w:hanging="360"/>
      </w:pPr>
      <w:rPr>
        <w:rFonts w:hint="default"/>
      </w:rPr>
    </w:lvl>
    <w:lvl w:ilvl="2">
      <w:start w:val="1"/>
      <w:numFmt w:val="hebrew1"/>
      <w:lvlText w:val="%3)"/>
      <w:lvlJc w:val="left"/>
      <w:pPr>
        <w:tabs>
          <w:tab w:val="num" w:pos="3600"/>
        </w:tabs>
        <w:ind w:left="3600" w:right="3600" w:hanging="360"/>
      </w:pPr>
      <w:rPr>
        <w:rFonts w:hint="default"/>
      </w:rPr>
    </w:lvl>
    <w:lvl w:ilvl="3">
      <w:start w:val="1"/>
      <w:numFmt w:val="decimal"/>
      <w:lvlText w:val="%4)"/>
      <w:lvlJc w:val="left"/>
      <w:pPr>
        <w:tabs>
          <w:tab w:val="num" w:pos="3960"/>
        </w:tabs>
        <w:ind w:left="3960" w:right="396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4352"/>
        </w:tabs>
        <w:ind w:left="4352" w:right="4352" w:hanging="360"/>
      </w:pPr>
      <w:rPr>
        <w:rFonts w:hint="default"/>
      </w:rPr>
    </w:lvl>
    <w:lvl w:ilvl="5">
      <w:start w:val="1"/>
      <w:numFmt w:val="hebrew1"/>
      <w:lvlText w:val="%6."/>
      <w:lvlJc w:val="left"/>
      <w:pPr>
        <w:tabs>
          <w:tab w:val="num" w:pos="4712"/>
        </w:tabs>
        <w:ind w:left="4712" w:right="4712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72"/>
        </w:tabs>
        <w:ind w:left="5072" w:right="5072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432"/>
        </w:tabs>
        <w:ind w:left="5432" w:right="5432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6152"/>
        </w:tabs>
        <w:ind w:left="5792" w:right="5792" w:hanging="360"/>
      </w:pPr>
      <w:rPr>
        <w:rFonts w:hint="default"/>
      </w:rPr>
    </w:lvl>
  </w:abstractNum>
  <w:abstractNum w:abstractNumId="66" w15:restartNumberingAfterBreak="0">
    <w:nsid w:val="7522726D"/>
    <w:multiLevelType w:val="multilevel"/>
    <w:tmpl w:val="FE26B9F0"/>
    <w:lvl w:ilvl="0">
      <w:numFmt w:val="decimal"/>
      <w:pStyle w:val="14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pStyle w:val="54"/>
      <w:lvlText w:val="%1.%2.%3.%4."/>
      <w:lvlJc w:val="left"/>
      <w:pPr>
        <w:ind w:left="1728" w:hanging="648"/>
      </w:pPr>
      <w:rPr>
        <w:rFonts w:ascii="Times New Roman" w:hAnsi="Times New Roman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vertAlign w:val="baseline"/>
      </w:rPr>
    </w:lvl>
    <w:lvl w:ilvl="4">
      <w:start w:val="1"/>
      <w:numFmt w:val="decimal"/>
      <w:pStyle w:val="70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65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67" w15:restartNumberingAfterBreak="0">
    <w:nsid w:val="778031BF"/>
    <w:multiLevelType w:val="multilevel"/>
    <w:tmpl w:val="43FEEC2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pStyle w:val="4-1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68" w15:restartNumberingAfterBreak="0">
    <w:nsid w:val="782276C1"/>
    <w:multiLevelType w:val="hybridMultilevel"/>
    <w:tmpl w:val="3502E438"/>
    <w:name w:val="listhnumber43222"/>
    <w:lvl w:ilvl="0" w:tplc="61AA3FD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6C044CCC">
      <w:start w:val="1"/>
      <w:numFmt w:val="hebrew1"/>
      <w:pStyle w:val="Letter2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  <w:sz w:val="2"/>
        <w:szCs w:val="24"/>
      </w:rPr>
    </w:lvl>
    <w:lvl w:ilvl="2" w:tplc="B23E8FEE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1DCC9AFA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8BE39C6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C82CC4D2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4882F4EE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E4FEAA60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A10E3E92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9" w15:restartNumberingAfterBreak="0">
    <w:nsid w:val="794811A5"/>
    <w:multiLevelType w:val="hybridMultilevel"/>
    <w:tmpl w:val="21F06726"/>
    <w:name w:val="listhhnumber3"/>
    <w:lvl w:ilvl="0" w:tplc="78D04FD2">
      <w:start w:val="1"/>
      <w:numFmt w:val="decimal"/>
      <w:pStyle w:val="Letter1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  <w:b w:val="0"/>
        <w:bCs w:val="0"/>
      </w:rPr>
    </w:lvl>
    <w:lvl w:ilvl="1" w:tplc="C07C03C4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  <w:sz w:val="2"/>
        <w:szCs w:val="24"/>
      </w:rPr>
    </w:lvl>
    <w:lvl w:ilvl="2" w:tplc="D924C39A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940C04D6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C0563C50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5A6413C0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1A8CDCFA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EA66D0D6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4E0C80F4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0" w15:restartNumberingAfterBreak="0">
    <w:nsid w:val="7D5160A6"/>
    <w:multiLevelType w:val="multilevel"/>
    <w:tmpl w:val="00D2C88C"/>
    <w:name w:val="listhnumber4322322"/>
    <w:lvl w:ilvl="0">
      <w:numFmt w:val="decimal"/>
      <w:pStyle w:val="15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lang w:val="en-US"/>
      </w:rPr>
    </w:lvl>
    <w:lvl w:ilvl="1">
      <w:start w:val="1"/>
      <w:numFmt w:val="decimal"/>
      <w:pStyle w:val="24"/>
      <w:lvlText w:val="%1.%2."/>
      <w:lvlJc w:val="left"/>
      <w:pPr>
        <w:tabs>
          <w:tab w:val="num" w:pos="792"/>
        </w:tabs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044"/>
        </w:tabs>
        <w:ind w:left="104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088"/>
        </w:tabs>
        <w:ind w:left="2088" w:hanging="648"/>
      </w:pPr>
      <w:rPr>
        <w:rFonts w:hint="default"/>
        <w:b w:val="0"/>
        <w:bCs w:val="0"/>
      </w:rPr>
    </w:lvl>
    <w:lvl w:ilvl="4">
      <w:start w:val="1"/>
      <w:numFmt w:val="hebrew1"/>
      <w:lvlText w:val="%5"/>
      <w:lvlJc w:val="left"/>
      <w:pPr>
        <w:tabs>
          <w:tab w:val="num" w:pos="2232"/>
        </w:tabs>
        <w:ind w:left="2232" w:hanging="792"/>
      </w:pPr>
      <w:rPr>
        <w:rFonts w:hint="default"/>
        <w:color w:val="auto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71" w15:restartNumberingAfterBreak="0">
    <w:nsid w:val="7E497BF3"/>
    <w:multiLevelType w:val="multilevel"/>
    <w:tmpl w:val="DDF6B89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  <w:rPr>
        <w:rFonts w:ascii="David" w:hAnsi="David" w:cs="David"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72" w15:restartNumberingAfterBreak="0">
    <w:nsid w:val="7FF40FD8"/>
    <w:multiLevelType w:val="multilevel"/>
    <w:tmpl w:val="7FF40FD8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1164589736">
    <w:abstractNumId w:val="49"/>
  </w:num>
  <w:num w:numId="2" w16cid:durableId="67309361">
    <w:abstractNumId w:val="15"/>
  </w:num>
  <w:num w:numId="3" w16cid:durableId="6569340">
    <w:abstractNumId w:val="0"/>
  </w:num>
  <w:num w:numId="4" w16cid:durableId="1968581313">
    <w:abstractNumId w:val="43"/>
  </w:num>
  <w:num w:numId="5" w16cid:durableId="1545094323">
    <w:abstractNumId w:val="1"/>
  </w:num>
  <w:num w:numId="6" w16cid:durableId="1394157169">
    <w:abstractNumId w:val="58"/>
  </w:num>
  <w:num w:numId="7" w16cid:durableId="1908610241">
    <w:abstractNumId w:val="29"/>
  </w:num>
  <w:num w:numId="8" w16cid:durableId="1400203831">
    <w:abstractNumId w:val="20"/>
  </w:num>
  <w:num w:numId="9" w16cid:durableId="280891236">
    <w:abstractNumId w:val="48"/>
  </w:num>
  <w:num w:numId="10" w16cid:durableId="481972435">
    <w:abstractNumId w:val="65"/>
  </w:num>
  <w:num w:numId="11" w16cid:durableId="1696035398">
    <w:abstractNumId w:val="25"/>
  </w:num>
  <w:num w:numId="12" w16cid:durableId="734157446">
    <w:abstractNumId w:val="2"/>
  </w:num>
  <w:num w:numId="13" w16cid:durableId="65499126">
    <w:abstractNumId w:val="18"/>
  </w:num>
  <w:num w:numId="14" w16cid:durableId="270668181">
    <w:abstractNumId w:val="23"/>
  </w:num>
  <w:num w:numId="15" w16cid:durableId="708458751">
    <w:abstractNumId w:val="51"/>
  </w:num>
  <w:num w:numId="16" w16cid:durableId="1426344646">
    <w:abstractNumId w:val="13"/>
  </w:num>
  <w:num w:numId="17" w16cid:durableId="1557006274">
    <w:abstractNumId w:val="45"/>
  </w:num>
  <w:num w:numId="18" w16cid:durableId="1549419230">
    <w:abstractNumId w:val="21"/>
  </w:num>
  <w:num w:numId="19" w16cid:durableId="29847253">
    <w:abstractNumId w:val="38"/>
  </w:num>
  <w:num w:numId="20" w16cid:durableId="830873917">
    <w:abstractNumId w:val="53"/>
  </w:num>
  <w:num w:numId="21" w16cid:durableId="1786994764">
    <w:abstractNumId w:val="35"/>
  </w:num>
  <w:num w:numId="22" w16cid:durableId="84889678">
    <w:abstractNumId w:val="61"/>
  </w:num>
  <w:num w:numId="23" w16cid:durableId="220992543">
    <w:abstractNumId w:val="4"/>
  </w:num>
  <w:num w:numId="24" w16cid:durableId="473916154">
    <w:abstractNumId w:val="7"/>
  </w:num>
  <w:num w:numId="25" w16cid:durableId="1301115371">
    <w:abstractNumId w:val="32"/>
  </w:num>
  <w:num w:numId="26" w16cid:durableId="404449250">
    <w:abstractNumId w:val="64"/>
  </w:num>
  <w:num w:numId="27" w16cid:durableId="281766935">
    <w:abstractNumId w:val="59"/>
  </w:num>
  <w:num w:numId="28" w16cid:durableId="117183477">
    <w:abstractNumId w:val="19"/>
  </w:num>
  <w:num w:numId="29" w16cid:durableId="1643540184">
    <w:abstractNumId w:val="52"/>
  </w:num>
  <w:num w:numId="30" w16cid:durableId="708913304">
    <w:abstractNumId w:val="24"/>
  </w:num>
  <w:num w:numId="31" w16cid:durableId="147402530">
    <w:abstractNumId w:val="26"/>
  </w:num>
  <w:num w:numId="32" w16cid:durableId="1937057846">
    <w:abstractNumId w:val="17"/>
  </w:num>
  <w:num w:numId="33" w16cid:durableId="1360008204">
    <w:abstractNumId w:val="50"/>
  </w:num>
  <w:num w:numId="34" w16cid:durableId="1219784423">
    <w:abstractNumId w:val="56"/>
  </w:num>
  <w:num w:numId="35" w16cid:durableId="1980840504">
    <w:abstractNumId w:val="39"/>
  </w:num>
  <w:num w:numId="36" w16cid:durableId="863371269">
    <w:abstractNumId w:val="16"/>
  </w:num>
  <w:num w:numId="37" w16cid:durableId="1903177939">
    <w:abstractNumId w:val="44"/>
  </w:num>
  <w:num w:numId="38" w16cid:durableId="1458135936">
    <w:abstractNumId w:val="30"/>
  </w:num>
  <w:num w:numId="39" w16cid:durableId="1718817783">
    <w:abstractNumId w:val="69"/>
  </w:num>
  <w:num w:numId="40" w16cid:durableId="345133764">
    <w:abstractNumId w:val="68"/>
  </w:num>
  <w:num w:numId="41" w16cid:durableId="2048791912">
    <w:abstractNumId w:val="63"/>
  </w:num>
  <w:num w:numId="42" w16cid:durableId="2015259787">
    <w:abstractNumId w:val="42"/>
  </w:num>
  <w:num w:numId="43" w16cid:durableId="1371879267">
    <w:abstractNumId w:val="70"/>
  </w:num>
  <w:num w:numId="44" w16cid:durableId="224414667">
    <w:abstractNumId w:val="62"/>
  </w:num>
  <w:num w:numId="45" w16cid:durableId="1685130441">
    <w:abstractNumId w:val="9"/>
  </w:num>
  <w:num w:numId="46" w16cid:durableId="984353382">
    <w:abstractNumId w:val="34"/>
  </w:num>
  <w:num w:numId="47" w16cid:durableId="509836833">
    <w:abstractNumId w:val="10"/>
  </w:num>
  <w:num w:numId="48" w16cid:durableId="173150166">
    <w:abstractNumId w:val="40"/>
  </w:num>
  <w:num w:numId="49" w16cid:durableId="1207791634">
    <w:abstractNumId w:val="6"/>
  </w:num>
  <w:num w:numId="50" w16cid:durableId="797063675">
    <w:abstractNumId w:val="66"/>
  </w:num>
  <w:num w:numId="51" w16cid:durableId="162818995">
    <w:abstractNumId w:val="31"/>
  </w:num>
  <w:num w:numId="52" w16cid:durableId="1848205075">
    <w:abstractNumId w:val="57"/>
  </w:num>
  <w:num w:numId="53" w16cid:durableId="609550764">
    <w:abstractNumId w:val="60"/>
  </w:num>
  <w:num w:numId="54" w16cid:durableId="1208108623">
    <w:abstractNumId w:val="5"/>
  </w:num>
  <w:num w:numId="55" w16cid:durableId="19355426">
    <w:abstractNumId w:val="33"/>
  </w:num>
  <w:num w:numId="56" w16cid:durableId="1920752734">
    <w:abstractNumId w:val="3"/>
  </w:num>
  <w:num w:numId="57" w16cid:durableId="1154251736">
    <w:abstractNumId w:val="8"/>
  </w:num>
  <w:num w:numId="58" w16cid:durableId="1643652061">
    <w:abstractNumId w:val="67"/>
  </w:num>
  <w:num w:numId="59" w16cid:durableId="466316653">
    <w:abstractNumId w:val="22"/>
  </w:num>
  <w:num w:numId="60" w16cid:durableId="951395344">
    <w:abstractNumId w:val="37"/>
  </w:num>
  <w:num w:numId="61" w16cid:durableId="926883498">
    <w:abstractNumId w:val="71"/>
  </w:num>
  <w:num w:numId="62" w16cid:durableId="1960723443">
    <w:abstractNumId w:val="14"/>
  </w:num>
  <w:num w:numId="63" w16cid:durableId="1617063120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4" w16cid:durableId="512651503">
    <w:abstractNumId w:val="36"/>
  </w:num>
  <w:num w:numId="65" w16cid:durableId="1273977141">
    <w:abstractNumId w:val="46"/>
  </w:num>
  <w:num w:numId="66" w16cid:durableId="37290090">
    <w:abstractNumId w:val="54"/>
  </w:num>
  <w:num w:numId="67" w16cid:durableId="1190876123">
    <w:abstractNumId w:val="11"/>
  </w:num>
  <w:num w:numId="68" w16cid:durableId="486165252">
    <w:abstractNumId w:val="72"/>
  </w:num>
  <w:num w:numId="69" w16cid:durableId="1874538954">
    <w:abstractNumId w:val="41"/>
  </w:num>
  <w:num w:numId="70" w16cid:durableId="916401085">
    <w:abstractNumId w:val="47"/>
  </w:num>
  <w:num w:numId="71" w16cid:durableId="784346836">
    <w:abstractNumId w:val="12"/>
  </w:num>
  <w:num w:numId="72" w16cid:durableId="1067534972">
    <w:abstractNumId w:val="28"/>
  </w:num>
  <w:num w:numId="73" w16cid:durableId="735127825">
    <w:abstractNumId w:val="27"/>
  </w:num>
  <w:num w:numId="74" w16cid:durableId="289551260">
    <w:abstractNumId w:val="55"/>
  </w:num>
  <w:numIdMacAtCleanup w:val="74"/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5:person w15:author="Peleg Zeevi">
    <w15:presenceInfo w15:providerId="AD" w15:userId="S::pelegz@dit.co.il::fd4fdda4-2e41-4212-a0af-6475399af49c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E6764"/>
    <w:rsid w:val="004478E1"/>
    <w:rsid w:val="00762651"/>
    <w:rsid w:val="008E67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A262BE4"/>
  <w15:chartTrackingRefBased/>
  <w15:docId w15:val="{349ED408-CFCE-4BAF-8164-4E67C327CFB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39" w:unhideWhenUsed="1" w:qFormat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iPriority="0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iPriority="0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iPriority="0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0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c">
    <w:name w:val="Normal"/>
    <w:rsid w:val="008E6764"/>
    <w:pPr>
      <w:bidi/>
      <w:spacing w:after="0" w:line="240" w:lineRule="auto"/>
    </w:pPr>
    <w:rPr>
      <w:rFonts w:ascii="David" w:hAnsi="David" w:cs="David"/>
      <w:sz w:val="24"/>
      <w:szCs w:val="24"/>
    </w:rPr>
  </w:style>
  <w:style w:type="paragraph" w:styleId="16">
    <w:name w:val="heading 1"/>
    <w:aliases w:val=" תו, תו2 תו תו,#1 - כותרת,1 כניסות,ASAPHeading 1,Char Char Char,H2,H2 Char,H2 Char Char,H2 Char Char תו,H2 Char Char תו Char Char Char Char Char,H2 תו,h1,hdg1,כותרת 1 תו תו,כותרת 1 תו1,כותרת 1 תו2,כותרת 1 תו2 תו,ראשי גת,תו2 תו תו"/>
    <w:basedOn w:val="ac"/>
    <w:next w:val="ac"/>
    <w:link w:val="17"/>
    <w:rsid w:val="008E6764"/>
    <w:pPr>
      <w:widowControl w:val="0"/>
      <w:outlineLvl w:val="0"/>
    </w:pPr>
    <w:rPr>
      <w:b/>
      <w:bCs/>
      <w:caps/>
      <w:spacing w:val="15"/>
      <w:sz w:val="36"/>
      <w:szCs w:val="36"/>
    </w:rPr>
  </w:style>
  <w:style w:type="paragraph" w:styleId="25">
    <w:name w:val="heading 2"/>
    <w:aliases w:val="#2 - כותרת,ASAPHeading 2,E,H21,H211,H2111,H21111,H2112,H212,H2121,H213,H22,H221,H2211,H222,H23,H231,H24,H25,Heading 2 תו,Heading Contents,Reset numbering,h2,h21,כותרת 2 תו תו תו,כותרת 2 תו תו תו תו תו תו,כותרת 2 תו תו תו תו תו תו תו,סעיף ראשי"/>
    <w:basedOn w:val="ac"/>
    <w:next w:val="ac"/>
    <w:link w:val="26"/>
    <w:unhideWhenUsed/>
    <w:rsid w:val="008E6764"/>
    <w:pPr>
      <w:widowControl w:val="0"/>
      <w:outlineLvl w:val="1"/>
    </w:pPr>
    <w:rPr>
      <w:b/>
      <w:bCs/>
      <w:caps/>
      <w:spacing w:val="15"/>
      <w:sz w:val="32"/>
      <w:szCs w:val="32"/>
    </w:rPr>
  </w:style>
  <w:style w:type="paragraph" w:styleId="32">
    <w:name w:val="heading 3"/>
    <w:aliases w:val="3heading,3heading תו,3heading תו תו תו,H3,HHHeading,Heading 3 Char תו תו תו,Heading 3 תו תו,Heading 3 תו תו תו תו1,Heading 3 תו1,Kop 3V,Level 3 Head,h3,l3,t?tulo 3,כותרת 3 תו תו תו,כותרת 3 תו תו1,כותרת 3 תו1 תו,כותרת 3 תו2"/>
    <w:basedOn w:val="ac"/>
    <w:next w:val="ac"/>
    <w:link w:val="33"/>
    <w:unhideWhenUsed/>
    <w:rsid w:val="008E6764"/>
    <w:pPr>
      <w:widowControl w:val="0"/>
      <w:bidi w:val="0"/>
      <w:spacing w:before="300"/>
      <w:outlineLvl w:val="2"/>
    </w:pPr>
    <w:rPr>
      <w:bCs/>
      <w:caps/>
      <w:spacing w:val="15"/>
      <w:sz w:val="28"/>
      <w:szCs w:val="28"/>
    </w:rPr>
  </w:style>
  <w:style w:type="paragraph" w:styleId="44">
    <w:name w:val="heading 4"/>
    <w:aliases w:val=" תו13,ASAPHeading 4,Heading 4 Char תו,Heading 4 תו,Heading 4 תו תו,Heading 4 תו תו Char1 תו,Heading 4 תו תו תו תו,Heading 4 תו תו תו תו תו1,Heading 4 תו תו תו2,Heading 4 תו תו2,Heading 4 תו1 תו,כותרת 4 תו תו,כותרת 4 תו1,תו13"/>
    <w:basedOn w:val="ac"/>
    <w:next w:val="ac"/>
    <w:link w:val="45"/>
    <w:unhideWhenUsed/>
    <w:rsid w:val="008E6764"/>
    <w:pPr>
      <w:bidi w:val="0"/>
      <w:spacing w:before="300"/>
      <w:outlineLvl w:val="3"/>
    </w:pPr>
    <w:rPr>
      <w:b/>
      <w:bCs/>
      <w:caps/>
      <w:spacing w:val="10"/>
    </w:rPr>
  </w:style>
  <w:style w:type="paragraph" w:styleId="55">
    <w:name w:val="heading 5"/>
    <w:aliases w:val=" תו12,ASAPHeading 5,Heading 5 Char Char,Heading 5 תו,תו12"/>
    <w:basedOn w:val="ac"/>
    <w:next w:val="ac"/>
    <w:link w:val="56"/>
    <w:unhideWhenUsed/>
    <w:rsid w:val="008E6764"/>
    <w:pPr>
      <w:widowControl w:val="0"/>
      <w:bidi w:val="0"/>
      <w:spacing w:before="300"/>
      <w:outlineLvl w:val="4"/>
    </w:pPr>
    <w:rPr>
      <w:b/>
      <w:bCs/>
      <w:caps/>
      <w:spacing w:val="10"/>
    </w:rPr>
  </w:style>
  <w:style w:type="paragraph" w:styleId="62">
    <w:name w:val="heading 6"/>
    <w:aliases w:val="ASAPHeading 6"/>
    <w:basedOn w:val="ac"/>
    <w:next w:val="ac"/>
    <w:link w:val="63"/>
    <w:unhideWhenUsed/>
    <w:rsid w:val="008E6764"/>
    <w:pPr>
      <w:widowControl w:val="0"/>
      <w:bidi w:val="0"/>
      <w:spacing w:before="300"/>
      <w:outlineLvl w:val="5"/>
    </w:pPr>
    <w:rPr>
      <w:b/>
      <w:bCs/>
      <w:caps/>
      <w:spacing w:val="10"/>
    </w:rPr>
  </w:style>
  <w:style w:type="paragraph" w:styleId="71">
    <w:name w:val="heading 7"/>
    <w:aliases w:val="ASAPHeading 7"/>
    <w:basedOn w:val="ac"/>
    <w:next w:val="ac"/>
    <w:link w:val="72"/>
    <w:unhideWhenUsed/>
    <w:rsid w:val="008E6764"/>
    <w:pPr>
      <w:widowControl w:val="0"/>
      <w:bidi w:val="0"/>
      <w:spacing w:before="300"/>
      <w:outlineLvl w:val="6"/>
    </w:pPr>
    <w:rPr>
      <w:b/>
      <w:bCs/>
      <w:caps/>
      <w:spacing w:val="10"/>
    </w:rPr>
  </w:style>
  <w:style w:type="paragraph" w:styleId="8">
    <w:name w:val="heading 8"/>
    <w:aliases w:val="ASAPHeading 8"/>
    <w:basedOn w:val="ac"/>
    <w:next w:val="ac"/>
    <w:link w:val="80"/>
    <w:unhideWhenUsed/>
    <w:rsid w:val="008E6764"/>
    <w:pPr>
      <w:bidi w:val="0"/>
      <w:spacing w:before="300"/>
      <w:outlineLvl w:val="7"/>
    </w:pPr>
    <w:rPr>
      <w:caps/>
      <w:spacing w:val="10"/>
      <w:sz w:val="18"/>
      <w:szCs w:val="18"/>
    </w:rPr>
  </w:style>
  <w:style w:type="paragraph" w:styleId="9">
    <w:name w:val="heading 9"/>
    <w:aliases w:val="ASAPHeading 9"/>
    <w:basedOn w:val="ac"/>
    <w:next w:val="ac"/>
    <w:link w:val="90"/>
    <w:unhideWhenUsed/>
    <w:rsid w:val="008E6764"/>
    <w:pPr>
      <w:bidi w:val="0"/>
      <w:spacing w:before="300"/>
      <w:outlineLvl w:val="8"/>
    </w:pPr>
    <w:rPr>
      <w:i/>
      <w:caps/>
      <w:spacing w:val="10"/>
      <w:sz w:val="18"/>
      <w:szCs w:val="18"/>
    </w:rPr>
  </w:style>
  <w:style w:type="character" w:default="1" w:styleId="ad">
    <w:name w:val="Default Paragraph Font"/>
    <w:uiPriority w:val="1"/>
    <w:semiHidden/>
    <w:unhideWhenUsed/>
  </w:style>
  <w:style w:type="table" w:default="1" w:styleId="a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f">
    <w:name w:val="No List"/>
    <w:uiPriority w:val="99"/>
    <w:semiHidden/>
    <w:unhideWhenUsed/>
  </w:style>
  <w:style w:type="character" w:customStyle="1" w:styleId="17">
    <w:name w:val="כותרת 1 תו"/>
    <w:aliases w:val=" תו תו, תו2 תו תו תו,#1 - כותרת תו,1 כניסות תו,ASAPHeading 1 תו,Char Char Char תו,H2 תו1,H2 Char תו,H2 Char Char תו1,H2 Char Char תו תו,H2 Char Char תו Char Char Char Char Char תו,H2 תו תו,h1 תו,hdg1 תו,כותרת 1 תו תו תו,כותרת 1 תו1 תו"/>
    <w:basedOn w:val="ad"/>
    <w:link w:val="16"/>
    <w:rsid w:val="008E6764"/>
    <w:rPr>
      <w:rFonts w:ascii="David" w:hAnsi="David" w:cs="David"/>
      <w:b/>
      <w:bCs/>
      <w:caps/>
      <w:spacing w:val="15"/>
      <w:sz w:val="36"/>
      <w:szCs w:val="36"/>
    </w:rPr>
  </w:style>
  <w:style w:type="character" w:customStyle="1" w:styleId="26">
    <w:name w:val="כותרת 2 תו"/>
    <w:aliases w:val="#2 - כותרת תו,ASAPHeading 2 תו1,E תו1,H21 תו,H211 תו,H2111 תו,H21111 תו,H2112 תו,H212 תו,H2121 תו,H213 תו,H22 תו,H221 תו,H2211 תו,H222 תו,H23 תו,H231 תו,H24 תו,H25 תו,Heading 2 תו תו,Heading Contents תו,Reset numbering תו,h2 תו1,h21 תו1"/>
    <w:basedOn w:val="ad"/>
    <w:link w:val="25"/>
    <w:rsid w:val="008E6764"/>
    <w:rPr>
      <w:rFonts w:ascii="David" w:hAnsi="David" w:cs="David"/>
      <w:b/>
      <w:bCs/>
      <w:caps/>
      <w:spacing w:val="15"/>
      <w:sz w:val="32"/>
      <w:szCs w:val="32"/>
    </w:rPr>
  </w:style>
  <w:style w:type="character" w:customStyle="1" w:styleId="33">
    <w:name w:val="כותרת 3 תו"/>
    <w:aliases w:val="3heading תו3,3heading תו תו2,3heading תו תו תו תו2,H3 תו2,HHHeading תו2,Heading 3 Char תו תו תו תו2,Heading 3 תו תו תו2,Heading 3 תו תו תו תו1 תו,Heading 3 תו1 תו,Kop 3V תו2,Level 3 Head תו2,h3 תו2,l3 תו2,t?tulo 3 תו2,כותרת 3 תו תו תו תו"/>
    <w:basedOn w:val="ad"/>
    <w:link w:val="32"/>
    <w:rsid w:val="008E6764"/>
    <w:rPr>
      <w:rFonts w:ascii="David" w:hAnsi="David" w:cs="David"/>
      <w:bCs/>
      <w:caps/>
      <w:spacing w:val="15"/>
      <w:sz w:val="28"/>
      <w:szCs w:val="28"/>
    </w:rPr>
  </w:style>
  <w:style w:type="character" w:customStyle="1" w:styleId="45">
    <w:name w:val="כותרת 4 תו"/>
    <w:aliases w:val=" תו13 תו,ASAPHeading 4 תו,Heading 4 Char תו תו,Heading 4 תו תו1,Heading 4 תו תו תו,Heading 4 תו תו Char1 תו תו,Heading 4 תו תו תו תו תו,Heading 4 תו תו תו תו תו1 תו,Heading 4 תו תו תו2 תו,Heading 4 תו תו2 תו,Heading 4 תו1 תו תו,כותרת 4 תו1 תו"/>
    <w:basedOn w:val="ad"/>
    <w:link w:val="44"/>
    <w:rsid w:val="008E6764"/>
    <w:rPr>
      <w:rFonts w:ascii="David" w:hAnsi="David" w:cs="David"/>
      <w:b/>
      <w:bCs/>
      <w:caps/>
      <w:spacing w:val="10"/>
      <w:sz w:val="24"/>
      <w:szCs w:val="24"/>
    </w:rPr>
  </w:style>
  <w:style w:type="character" w:customStyle="1" w:styleId="56">
    <w:name w:val="כותרת 5 תו"/>
    <w:aliases w:val=" תו12 תו,ASAPHeading 5 תו,Heading 5 Char Char תו,Heading 5 תו תו,תו12 תו"/>
    <w:basedOn w:val="ad"/>
    <w:link w:val="55"/>
    <w:rsid w:val="008E6764"/>
    <w:rPr>
      <w:rFonts w:ascii="David" w:hAnsi="David" w:cs="David"/>
      <w:b/>
      <w:bCs/>
      <w:caps/>
      <w:spacing w:val="10"/>
      <w:sz w:val="24"/>
      <w:szCs w:val="24"/>
    </w:rPr>
  </w:style>
  <w:style w:type="character" w:customStyle="1" w:styleId="63">
    <w:name w:val="כותרת 6 תו"/>
    <w:aliases w:val="ASAPHeading 6 תו"/>
    <w:basedOn w:val="ad"/>
    <w:link w:val="62"/>
    <w:rsid w:val="008E6764"/>
    <w:rPr>
      <w:rFonts w:ascii="David" w:hAnsi="David" w:cs="David"/>
      <w:b/>
      <w:bCs/>
      <w:caps/>
      <w:spacing w:val="10"/>
      <w:sz w:val="24"/>
      <w:szCs w:val="24"/>
    </w:rPr>
  </w:style>
  <w:style w:type="character" w:customStyle="1" w:styleId="72">
    <w:name w:val="כותרת 7 תו"/>
    <w:aliases w:val="ASAPHeading 7 תו"/>
    <w:basedOn w:val="ad"/>
    <w:link w:val="71"/>
    <w:rsid w:val="008E6764"/>
    <w:rPr>
      <w:rFonts w:ascii="David" w:hAnsi="David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aliases w:val="ASAPHeading 8 תו"/>
    <w:basedOn w:val="ad"/>
    <w:link w:val="8"/>
    <w:rsid w:val="008E6764"/>
    <w:rPr>
      <w:rFonts w:ascii="David" w:hAnsi="David" w:cs="David"/>
      <w:caps/>
      <w:spacing w:val="10"/>
      <w:sz w:val="18"/>
      <w:szCs w:val="18"/>
    </w:rPr>
  </w:style>
  <w:style w:type="character" w:customStyle="1" w:styleId="90">
    <w:name w:val="כותרת 9 תו"/>
    <w:aliases w:val="ASAPHeading 9 תו"/>
    <w:basedOn w:val="ad"/>
    <w:link w:val="9"/>
    <w:rsid w:val="008E6764"/>
    <w:rPr>
      <w:rFonts w:ascii="David" w:hAnsi="David" w:cs="David"/>
      <w:i/>
      <w:caps/>
      <w:spacing w:val="10"/>
      <w:sz w:val="18"/>
      <w:szCs w:val="18"/>
    </w:rPr>
  </w:style>
  <w:style w:type="paragraph" w:styleId="af0">
    <w:name w:val="Quote"/>
    <w:basedOn w:val="ac"/>
    <w:next w:val="ac"/>
    <w:link w:val="af1"/>
    <w:rsid w:val="008E6764"/>
    <w:pPr>
      <w:widowControl w:val="0"/>
      <w:ind w:left="567" w:right="567"/>
    </w:pPr>
    <w:rPr>
      <w:i/>
      <w:iCs/>
    </w:rPr>
  </w:style>
  <w:style w:type="character" w:customStyle="1" w:styleId="af1">
    <w:name w:val="ציטוט תו"/>
    <w:basedOn w:val="ad"/>
    <w:link w:val="af0"/>
    <w:rsid w:val="008E6764"/>
    <w:rPr>
      <w:rFonts w:ascii="David" w:hAnsi="David" w:cs="David"/>
      <w:i/>
      <w:iCs/>
      <w:sz w:val="24"/>
      <w:szCs w:val="24"/>
    </w:rPr>
  </w:style>
  <w:style w:type="paragraph" w:styleId="af2">
    <w:name w:val="caption"/>
    <w:basedOn w:val="ac"/>
    <w:next w:val="ac"/>
    <w:uiPriority w:val="35"/>
    <w:semiHidden/>
    <w:unhideWhenUsed/>
    <w:qFormat/>
    <w:rsid w:val="008E6764"/>
    <w:pPr>
      <w:bidi w:val="0"/>
    </w:pPr>
    <w:rPr>
      <w:b/>
      <w:bCs/>
      <w:color w:val="2F5496" w:themeColor="accent1" w:themeShade="BF"/>
      <w:sz w:val="16"/>
      <w:szCs w:val="16"/>
    </w:rPr>
  </w:style>
  <w:style w:type="paragraph" w:styleId="af3">
    <w:name w:val="TOC Heading"/>
    <w:basedOn w:val="16"/>
    <w:next w:val="ac"/>
    <w:uiPriority w:val="39"/>
    <w:unhideWhenUsed/>
    <w:rsid w:val="008E6764"/>
    <w:pPr>
      <w:bidi w:val="0"/>
      <w:outlineLvl w:val="9"/>
    </w:pPr>
    <w:rPr>
      <w:lang w:bidi="en-US"/>
    </w:rPr>
  </w:style>
  <w:style w:type="paragraph" w:styleId="TOC3">
    <w:name w:val="toc 3"/>
    <w:basedOn w:val="ac"/>
    <w:next w:val="ac"/>
    <w:autoRedefine/>
    <w:uiPriority w:val="39"/>
    <w:unhideWhenUsed/>
    <w:rsid w:val="008E6764"/>
    <w:pPr>
      <w:ind w:left="480"/>
    </w:pPr>
    <w:rPr>
      <w:rFonts w:asciiTheme="minorHAnsi" w:hAnsiTheme="minorHAnsi" w:cstheme="minorHAnsi"/>
      <w:i/>
      <w:iCs/>
      <w:sz w:val="20"/>
      <w:szCs w:val="20"/>
    </w:rPr>
  </w:style>
  <w:style w:type="paragraph" w:styleId="TOC1">
    <w:name w:val="toc 1"/>
    <w:basedOn w:val="ac"/>
    <w:next w:val="ac"/>
    <w:autoRedefine/>
    <w:uiPriority w:val="39"/>
    <w:unhideWhenUsed/>
    <w:qFormat/>
    <w:rsid w:val="008E6764"/>
    <w:rPr>
      <w:rFonts w:asciiTheme="majorBidi" w:hAnsiTheme="majorBidi" w:cstheme="minorHAnsi"/>
      <w:bCs/>
      <w:caps/>
      <w:sz w:val="20"/>
      <w:szCs w:val="20"/>
    </w:rPr>
  </w:style>
  <w:style w:type="paragraph" w:styleId="TOC2">
    <w:name w:val="toc 2"/>
    <w:basedOn w:val="ac"/>
    <w:next w:val="ac"/>
    <w:autoRedefine/>
    <w:uiPriority w:val="39"/>
    <w:unhideWhenUsed/>
    <w:qFormat/>
    <w:rsid w:val="008E6764"/>
    <w:pPr>
      <w:ind w:left="240"/>
    </w:pPr>
    <w:rPr>
      <w:rFonts w:asciiTheme="minorHAnsi" w:hAnsiTheme="minorHAnsi" w:cstheme="minorHAnsi"/>
      <w:smallCaps/>
      <w:noProof/>
      <w:sz w:val="20"/>
      <w:szCs w:val="20"/>
    </w:rPr>
  </w:style>
  <w:style w:type="paragraph" w:styleId="TOC7">
    <w:name w:val="toc 7"/>
    <w:basedOn w:val="ac"/>
    <w:next w:val="ac"/>
    <w:autoRedefine/>
    <w:uiPriority w:val="39"/>
    <w:unhideWhenUsed/>
    <w:rsid w:val="008E6764"/>
    <w:pPr>
      <w:ind w:left="1440"/>
    </w:pPr>
    <w:rPr>
      <w:rFonts w:asciiTheme="minorHAnsi" w:hAnsiTheme="minorHAnsi" w:cstheme="minorHAnsi"/>
      <w:sz w:val="18"/>
      <w:szCs w:val="18"/>
    </w:rPr>
  </w:style>
  <w:style w:type="paragraph" w:styleId="TOC6">
    <w:name w:val="toc 6"/>
    <w:basedOn w:val="ac"/>
    <w:next w:val="ac"/>
    <w:autoRedefine/>
    <w:uiPriority w:val="39"/>
    <w:unhideWhenUsed/>
    <w:rsid w:val="008E6764"/>
    <w:pPr>
      <w:ind w:left="1200"/>
    </w:pPr>
    <w:rPr>
      <w:rFonts w:asciiTheme="minorHAnsi" w:hAnsiTheme="minorHAnsi" w:cstheme="minorHAnsi"/>
      <w:sz w:val="18"/>
      <w:szCs w:val="18"/>
    </w:rPr>
  </w:style>
  <w:style w:type="paragraph" w:styleId="TOC5">
    <w:name w:val="toc 5"/>
    <w:basedOn w:val="ac"/>
    <w:next w:val="ac"/>
    <w:autoRedefine/>
    <w:uiPriority w:val="39"/>
    <w:unhideWhenUsed/>
    <w:rsid w:val="008E6764"/>
    <w:pPr>
      <w:ind w:left="960"/>
    </w:pPr>
    <w:rPr>
      <w:rFonts w:asciiTheme="minorHAnsi" w:hAnsiTheme="minorHAnsi" w:cstheme="minorHAnsi"/>
      <w:sz w:val="18"/>
      <w:szCs w:val="18"/>
    </w:rPr>
  </w:style>
  <w:style w:type="paragraph" w:styleId="TOC4">
    <w:name w:val="toc 4"/>
    <w:basedOn w:val="ac"/>
    <w:next w:val="ac"/>
    <w:autoRedefine/>
    <w:uiPriority w:val="39"/>
    <w:unhideWhenUsed/>
    <w:rsid w:val="008E6764"/>
    <w:pPr>
      <w:ind w:left="720"/>
    </w:pPr>
    <w:rPr>
      <w:rFonts w:asciiTheme="minorHAnsi" w:hAnsiTheme="minorHAnsi" w:cstheme="minorHAnsi"/>
      <w:sz w:val="18"/>
      <w:szCs w:val="18"/>
    </w:rPr>
  </w:style>
  <w:style w:type="paragraph" w:styleId="af4">
    <w:name w:val="List Paragraph"/>
    <w:aliases w:val="LP1,פיסקת bullets,פיסקת רשימה11,נספח 2 מתוקן,lp1,FooterText,numbered,Paragraphe de liste1,x.x.x.x,List Paragraph_0,List Paragraph_1,style 2,מפרט פירוט סעיפים,2 ספרות,מכרזים - טקסט סעיפים,LP11,LP111,LP12,LP121,LP13,LP14,LP15"/>
    <w:basedOn w:val="ac"/>
    <w:link w:val="af5"/>
    <w:uiPriority w:val="34"/>
    <w:qFormat/>
    <w:rsid w:val="008E6764"/>
    <w:pPr>
      <w:ind w:left="720"/>
      <w:contextualSpacing/>
    </w:pPr>
  </w:style>
  <w:style w:type="numbering" w:customStyle="1" w:styleId="-1">
    <w:name w:val="משרד האוצר - מדורג"/>
    <w:uiPriority w:val="99"/>
    <w:rsid w:val="008E6764"/>
    <w:pPr>
      <w:numPr>
        <w:numId w:val="1"/>
      </w:numPr>
    </w:pPr>
  </w:style>
  <w:style w:type="numbering" w:customStyle="1" w:styleId="-0">
    <w:name w:val="משרד האוצר - מדורג קצר"/>
    <w:uiPriority w:val="99"/>
    <w:rsid w:val="008E6764"/>
    <w:pPr>
      <w:numPr>
        <w:numId w:val="2"/>
      </w:numPr>
    </w:pPr>
  </w:style>
  <w:style w:type="paragraph" w:customStyle="1" w:styleId="27">
    <w:name w:val="כותרת2 מכרז"/>
    <w:basedOn w:val="ac"/>
    <w:uiPriority w:val="99"/>
    <w:rsid w:val="008E6764"/>
    <w:pPr>
      <w:keepNext/>
      <w:tabs>
        <w:tab w:val="left" w:pos="283"/>
      </w:tabs>
      <w:spacing w:before="240" w:after="240" w:line="360" w:lineRule="auto"/>
      <w:outlineLvl w:val="0"/>
    </w:pPr>
    <w:rPr>
      <w:rFonts w:cs="FrankRuehl"/>
      <w:b/>
      <w:bCs/>
      <w:i/>
      <w:iCs/>
      <w:caps/>
      <w:spacing w:val="40"/>
      <w:kern w:val="40"/>
      <w:sz w:val="26"/>
      <w:szCs w:val="30"/>
    </w:rPr>
  </w:style>
  <w:style w:type="paragraph" w:customStyle="1" w:styleId="RonnyBase">
    <w:name w:val="RonnyBase"/>
    <w:link w:val="RonnyBase1"/>
    <w:rsid w:val="008E6764"/>
    <w:pPr>
      <w:keepLines/>
      <w:bidi/>
      <w:spacing w:before="120" w:after="0" w:line="240" w:lineRule="auto"/>
      <w:jc w:val="both"/>
    </w:pPr>
    <w:rPr>
      <w:rFonts w:ascii="Times New Roman" w:eastAsia="Times New Roman" w:hAnsi="Times New Roman" w:cs="David"/>
      <w:sz w:val="24"/>
      <w:szCs w:val="24"/>
    </w:rPr>
  </w:style>
  <w:style w:type="character" w:customStyle="1" w:styleId="RonnyBase1">
    <w:name w:val="RonnyBase תו1"/>
    <w:link w:val="RonnyBase"/>
    <w:rsid w:val="008E6764"/>
    <w:rPr>
      <w:rFonts w:ascii="Times New Roman" w:eastAsia="Times New Roman" w:hAnsi="Times New Roman" w:cs="David"/>
      <w:sz w:val="24"/>
      <w:szCs w:val="24"/>
    </w:rPr>
  </w:style>
  <w:style w:type="paragraph" w:customStyle="1" w:styleId="RonnyHeading">
    <w:name w:val="RonnyHeading"/>
    <w:basedOn w:val="RonnyBase"/>
    <w:next w:val="RonnyBase"/>
    <w:link w:val="RonnyHeading1"/>
    <w:uiPriority w:val="99"/>
    <w:rsid w:val="008E6764"/>
    <w:pPr>
      <w:ind w:hanging="1134"/>
    </w:pPr>
  </w:style>
  <w:style w:type="character" w:customStyle="1" w:styleId="RonnyHeading1">
    <w:name w:val="RonnyHeading תו1"/>
    <w:basedOn w:val="RonnyBase1"/>
    <w:link w:val="RonnyHeading"/>
    <w:uiPriority w:val="99"/>
    <w:rsid w:val="008E6764"/>
    <w:rPr>
      <w:rFonts w:ascii="Times New Roman" w:eastAsia="Times New Roman" w:hAnsi="Times New Roman" w:cs="David"/>
      <w:sz w:val="24"/>
      <w:szCs w:val="24"/>
    </w:rPr>
  </w:style>
  <w:style w:type="character" w:customStyle="1" w:styleId="210">
    <w:name w:val="כותרת 2 תו1"/>
    <w:aliases w:val="ASAPHeading 2 תו,E תו,h2 תו,h21 תו,כותרת 2 תו תו תו תו,כותרת 2 תו תו תו תו תו תו תו תו,כותרת 2 תו תו תו תו תו תו תו1,סעיף ראשי תו"/>
    <w:rsid w:val="008E6764"/>
    <w:rPr>
      <w:rFonts w:cs="David"/>
      <w:b/>
      <w:bCs/>
      <w:sz w:val="36"/>
      <w:szCs w:val="36"/>
    </w:rPr>
  </w:style>
  <w:style w:type="paragraph" w:customStyle="1" w:styleId="Normal3">
    <w:name w:val="Normal3"/>
    <w:basedOn w:val="RonnyBase"/>
    <w:link w:val="Normal30"/>
    <w:qFormat/>
    <w:rsid w:val="008E6764"/>
    <w:pPr>
      <w:spacing w:line="360" w:lineRule="auto"/>
      <w:ind w:left="1617"/>
    </w:pPr>
  </w:style>
  <w:style w:type="character" w:customStyle="1" w:styleId="310">
    <w:name w:val="כותרת 3 תו1"/>
    <w:aliases w:val="3heading תו תו,3heading תו תו תו תו,3heading תו1,H3 תו,HHHeading תו,Heading 3 Char תו תו תו תו,Heading 3 תו תו תו,Kop 3V תו,Level 3 Head תו,h3 תו,l3 תו,t?tulo 3 תו,כותרת 3 תו תו,כותרת 3 תו תו1 תו,כותרת 3 תו1 תו תו,כותרת 3 תו2 תו"/>
    <w:rsid w:val="008E6764"/>
    <w:rPr>
      <w:rFonts w:cs="David"/>
      <w:b/>
      <w:bCs/>
      <w:sz w:val="36"/>
      <w:szCs w:val="36"/>
    </w:rPr>
  </w:style>
  <w:style w:type="paragraph" w:customStyle="1" w:styleId="46">
    <w:name w:val="ממוספר 4"/>
    <w:basedOn w:val="34"/>
    <w:link w:val="47"/>
    <w:rsid w:val="008E6764"/>
    <w:pPr>
      <w:tabs>
        <w:tab w:val="clear" w:pos="1476"/>
        <w:tab w:val="left" w:pos="1759"/>
      </w:tabs>
      <w:snapToGrid w:val="0"/>
      <w:ind w:left="1759" w:hanging="648"/>
    </w:pPr>
    <w:rPr>
      <w:b w:val="0"/>
      <w:bCs w:val="0"/>
      <w:color w:val="000000"/>
    </w:rPr>
  </w:style>
  <w:style w:type="paragraph" w:customStyle="1" w:styleId="34">
    <w:name w:val="ממוספר 3 תו"/>
    <w:basedOn w:val="35"/>
    <w:next w:val="Normal3"/>
    <w:link w:val="36"/>
    <w:rsid w:val="008E6764"/>
    <w:pPr>
      <w:tabs>
        <w:tab w:val="left" w:pos="1476"/>
      </w:tabs>
      <w:spacing w:line="360" w:lineRule="auto"/>
    </w:pPr>
    <w:rPr>
      <w:sz w:val="24"/>
      <w:szCs w:val="24"/>
    </w:rPr>
  </w:style>
  <w:style w:type="paragraph" w:customStyle="1" w:styleId="35">
    <w:name w:val="כותרת 3 חדש"/>
    <w:basedOn w:val="28"/>
    <w:next w:val="Normal3"/>
    <w:rsid w:val="008E6764"/>
    <w:pPr>
      <w:keepNext w:val="0"/>
      <w:keepLines w:val="0"/>
      <w:tabs>
        <w:tab w:val="right" w:pos="1192"/>
      </w:tabs>
      <w:ind w:left="1496" w:hanging="504"/>
    </w:pPr>
    <w:rPr>
      <w:sz w:val="32"/>
      <w:szCs w:val="32"/>
    </w:rPr>
  </w:style>
  <w:style w:type="paragraph" w:customStyle="1" w:styleId="28">
    <w:name w:val="כותרת2"/>
    <w:basedOn w:val="25"/>
    <w:next w:val="ac"/>
    <w:link w:val="29"/>
    <w:uiPriority w:val="99"/>
    <w:rsid w:val="008E6764"/>
    <w:pPr>
      <w:keepNext/>
      <w:keepLines/>
      <w:widowControl/>
      <w:tabs>
        <w:tab w:val="left" w:pos="1050"/>
      </w:tabs>
      <w:spacing w:before="240" w:after="240"/>
    </w:pPr>
    <w:rPr>
      <w:caps w:val="0"/>
      <w:sz w:val="36"/>
      <w:szCs w:val="36"/>
    </w:rPr>
  </w:style>
  <w:style w:type="character" w:customStyle="1" w:styleId="36">
    <w:name w:val="ממוספר 3 תו תו"/>
    <w:link w:val="34"/>
    <w:rsid w:val="008E6764"/>
    <w:rPr>
      <w:rFonts w:ascii="David" w:hAnsi="David" w:cs="David"/>
      <w:b/>
      <w:bCs/>
      <w:sz w:val="24"/>
      <w:szCs w:val="24"/>
    </w:rPr>
  </w:style>
  <w:style w:type="character" w:customStyle="1" w:styleId="47">
    <w:name w:val="ממוספר 4 תו"/>
    <w:link w:val="46"/>
    <w:rsid w:val="008E6764"/>
    <w:rPr>
      <w:rFonts w:ascii="David" w:hAnsi="David" w:cs="David"/>
      <w:color w:val="000000"/>
      <w:sz w:val="24"/>
      <w:szCs w:val="24"/>
    </w:rPr>
  </w:style>
  <w:style w:type="paragraph" w:customStyle="1" w:styleId="57">
    <w:name w:val="ממוספר 5 תו תו תו תו תו"/>
    <w:basedOn w:val="46"/>
    <w:rsid w:val="008E6764"/>
    <w:pPr>
      <w:tabs>
        <w:tab w:val="clear" w:pos="1759"/>
        <w:tab w:val="num" w:pos="360"/>
        <w:tab w:val="left" w:pos="2043"/>
      </w:tabs>
      <w:ind w:left="2043" w:hanging="1028"/>
    </w:pPr>
  </w:style>
  <w:style w:type="paragraph" w:customStyle="1" w:styleId="14">
    <w:name w:val="כותרת1"/>
    <w:basedOn w:val="ac"/>
    <w:next w:val="ac"/>
    <w:rsid w:val="008E6764"/>
    <w:pPr>
      <w:numPr>
        <w:numId w:val="50"/>
      </w:numPr>
      <w:overflowPunct w:val="0"/>
      <w:autoSpaceDE w:val="0"/>
      <w:autoSpaceDN w:val="0"/>
      <w:adjustRightInd w:val="0"/>
      <w:spacing w:after="240"/>
      <w:jc w:val="center"/>
    </w:pPr>
    <w:rPr>
      <w:rFonts w:cs="FrankRuehl"/>
      <w:b/>
      <w:bCs/>
      <w:sz w:val="40"/>
      <w:szCs w:val="48"/>
      <w:lang w:eastAsia="he-IL"/>
    </w:rPr>
  </w:style>
  <w:style w:type="paragraph" w:customStyle="1" w:styleId="37">
    <w:name w:val="ממוספר 3"/>
    <w:basedOn w:val="35"/>
    <w:next w:val="Normal3"/>
    <w:link w:val="311"/>
    <w:rsid w:val="008E6764"/>
    <w:pPr>
      <w:tabs>
        <w:tab w:val="clear" w:pos="1050"/>
        <w:tab w:val="clear" w:pos="1192"/>
        <w:tab w:val="left" w:pos="1334"/>
      </w:tabs>
      <w:spacing w:line="360" w:lineRule="auto"/>
    </w:pPr>
    <w:rPr>
      <w:b w:val="0"/>
      <w:bCs w:val="0"/>
      <w:sz w:val="24"/>
      <w:szCs w:val="24"/>
    </w:rPr>
  </w:style>
  <w:style w:type="character" w:customStyle="1" w:styleId="af6">
    <w:name w:val="טקסט בסיסי תו"/>
    <w:link w:val="af7"/>
    <w:rsid w:val="008E6764"/>
    <w:rPr>
      <w:rFonts w:cs="Narkisim"/>
      <w:sz w:val="24"/>
      <w:szCs w:val="24"/>
    </w:rPr>
  </w:style>
  <w:style w:type="paragraph" w:customStyle="1" w:styleId="af7">
    <w:name w:val="טקסט בסיסי"/>
    <w:link w:val="af6"/>
    <w:rsid w:val="008E6764"/>
    <w:pPr>
      <w:keepLines/>
      <w:bidi/>
      <w:spacing w:before="100" w:beforeAutospacing="1" w:after="240" w:line="320" w:lineRule="atLeast"/>
    </w:pPr>
    <w:rPr>
      <w:rFonts w:cs="Narkisim"/>
      <w:sz w:val="24"/>
      <w:szCs w:val="24"/>
    </w:rPr>
  </w:style>
  <w:style w:type="character" w:customStyle="1" w:styleId="af8">
    <w:name w:val="טקסט הערה תו"/>
    <w:basedOn w:val="ad"/>
    <w:link w:val="af9"/>
    <w:uiPriority w:val="99"/>
    <w:rsid w:val="008E6764"/>
  </w:style>
  <w:style w:type="paragraph" w:styleId="af9">
    <w:name w:val="annotation text"/>
    <w:basedOn w:val="ac"/>
    <w:link w:val="af8"/>
    <w:uiPriority w:val="99"/>
    <w:rsid w:val="008E6764"/>
    <w:rPr>
      <w:rFonts w:asciiTheme="minorHAnsi" w:hAnsiTheme="minorHAnsi" w:cstheme="minorBidi"/>
      <w:sz w:val="22"/>
      <w:szCs w:val="22"/>
    </w:rPr>
  </w:style>
  <w:style w:type="character" w:customStyle="1" w:styleId="18">
    <w:name w:val="טקסט הערה תו1"/>
    <w:aliases w:val="Comment Text תו1"/>
    <w:basedOn w:val="ad"/>
    <w:uiPriority w:val="99"/>
    <w:rsid w:val="008E6764"/>
    <w:rPr>
      <w:rFonts w:ascii="David" w:hAnsi="David" w:cs="David"/>
      <w:sz w:val="20"/>
      <w:szCs w:val="20"/>
    </w:rPr>
  </w:style>
  <w:style w:type="character" w:customStyle="1" w:styleId="RonnyBase0">
    <w:name w:val="RonnyBase תו"/>
    <w:uiPriority w:val="99"/>
    <w:rsid w:val="008E6764"/>
    <w:rPr>
      <w:rFonts w:cs="David"/>
      <w:sz w:val="22"/>
      <w:szCs w:val="22"/>
      <w:lang w:val="en-US" w:eastAsia="en-US" w:bidi="he-IL"/>
    </w:rPr>
  </w:style>
  <w:style w:type="character" w:customStyle="1" w:styleId="RonnyHeading0">
    <w:name w:val="RonnyHeading תו"/>
    <w:basedOn w:val="RonnyBase0"/>
    <w:uiPriority w:val="99"/>
    <w:rsid w:val="008E6764"/>
    <w:rPr>
      <w:rFonts w:cs="David"/>
      <w:sz w:val="22"/>
      <w:szCs w:val="22"/>
      <w:lang w:val="en-US" w:eastAsia="en-US" w:bidi="he-IL"/>
    </w:rPr>
  </w:style>
  <w:style w:type="paragraph" w:customStyle="1" w:styleId="Normal2">
    <w:name w:val="Normal2"/>
    <w:basedOn w:val="Normal3"/>
    <w:link w:val="Normal20"/>
    <w:rsid w:val="008E6764"/>
  </w:style>
  <w:style w:type="character" w:customStyle="1" w:styleId="Normal20">
    <w:name w:val="Normal2 תו"/>
    <w:link w:val="Normal2"/>
    <w:rsid w:val="008E6764"/>
    <w:rPr>
      <w:rFonts w:ascii="Times New Roman" w:eastAsia="Times New Roman" w:hAnsi="Times New Roman" w:cs="David"/>
      <w:sz w:val="24"/>
      <w:szCs w:val="24"/>
    </w:rPr>
  </w:style>
  <w:style w:type="paragraph" w:customStyle="1" w:styleId="Normal4">
    <w:name w:val="Normal4"/>
    <w:basedOn w:val="Normal3"/>
    <w:uiPriority w:val="99"/>
    <w:rsid w:val="008E6764"/>
  </w:style>
  <w:style w:type="paragraph" w:customStyle="1" w:styleId="Normal5">
    <w:name w:val="Normal5"/>
    <w:basedOn w:val="Normal4"/>
    <w:uiPriority w:val="99"/>
    <w:rsid w:val="008E6764"/>
    <w:pPr>
      <w:ind w:left="2184"/>
    </w:pPr>
  </w:style>
  <w:style w:type="paragraph" w:customStyle="1" w:styleId="Normal6">
    <w:name w:val="Normal6"/>
    <w:basedOn w:val="RonnyBase"/>
    <w:uiPriority w:val="99"/>
    <w:rsid w:val="008E6764"/>
    <w:pPr>
      <w:numPr>
        <w:numId w:val="22"/>
      </w:numPr>
      <w:tabs>
        <w:tab w:val="clear" w:pos="504"/>
        <w:tab w:val="num" w:pos="360"/>
      </w:tabs>
      <w:ind w:left="2520" w:right="0" w:firstLine="0"/>
    </w:pPr>
  </w:style>
  <w:style w:type="paragraph" w:styleId="a">
    <w:name w:val="footer"/>
    <w:basedOn w:val="ac"/>
    <w:link w:val="afa"/>
    <w:uiPriority w:val="99"/>
    <w:rsid w:val="008E6764"/>
    <w:pPr>
      <w:numPr>
        <w:numId w:val="12"/>
      </w:numPr>
      <w:tabs>
        <w:tab w:val="center" w:pos="4153"/>
        <w:tab w:val="right" w:pos="8306"/>
      </w:tabs>
      <w:spacing w:before="240"/>
      <w:ind w:left="0" w:right="0" w:firstLine="0"/>
      <w:jc w:val="right"/>
    </w:pPr>
    <w:rPr>
      <w:noProof/>
    </w:rPr>
  </w:style>
  <w:style w:type="character" w:customStyle="1" w:styleId="afa">
    <w:name w:val="כותרת תחתונה תו"/>
    <w:basedOn w:val="ad"/>
    <w:link w:val="a"/>
    <w:uiPriority w:val="99"/>
    <w:rsid w:val="008E6764"/>
    <w:rPr>
      <w:rFonts w:ascii="David" w:hAnsi="David" w:cs="David"/>
      <w:noProof/>
      <w:sz w:val="24"/>
      <w:szCs w:val="24"/>
    </w:rPr>
  </w:style>
  <w:style w:type="paragraph" w:styleId="afb">
    <w:name w:val="header"/>
    <w:aliases w:val="כותרת ראשית"/>
    <w:basedOn w:val="ac"/>
    <w:link w:val="afc"/>
    <w:rsid w:val="008E6764"/>
    <w:pPr>
      <w:tabs>
        <w:tab w:val="center" w:pos="4153"/>
        <w:tab w:val="right" w:pos="8306"/>
      </w:tabs>
      <w:spacing w:before="240"/>
      <w:jc w:val="right"/>
    </w:pPr>
    <w:rPr>
      <w:noProof/>
    </w:rPr>
  </w:style>
  <w:style w:type="character" w:customStyle="1" w:styleId="afc">
    <w:name w:val="כותרת עליונה תו"/>
    <w:aliases w:val="כותרת ראשית תו"/>
    <w:basedOn w:val="ad"/>
    <w:link w:val="afb"/>
    <w:rsid w:val="008E6764"/>
    <w:rPr>
      <w:rFonts w:ascii="David" w:hAnsi="David" w:cs="David"/>
      <w:noProof/>
      <w:sz w:val="24"/>
      <w:szCs w:val="24"/>
    </w:rPr>
  </w:style>
  <w:style w:type="paragraph" w:customStyle="1" w:styleId="text2">
    <w:name w:val="text 2"/>
    <w:basedOn w:val="ac"/>
    <w:uiPriority w:val="99"/>
    <w:rsid w:val="008E6764"/>
    <w:pPr>
      <w:numPr>
        <w:numId w:val="13"/>
      </w:numPr>
      <w:tabs>
        <w:tab w:val="clear" w:pos="2160"/>
        <w:tab w:val="left" w:pos="567"/>
        <w:tab w:val="left" w:pos="1134"/>
        <w:tab w:val="left" w:pos="1702"/>
        <w:tab w:val="left" w:pos="2269"/>
        <w:tab w:val="left" w:pos="2835"/>
        <w:tab w:val="left" w:pos="3402"/>
        <w:tab w:val="left" w:pos="3969"/>
        <w:tab w:val="left" w:pos="4537"/>
        <w:tab w:val="left" w:pos="5104"/>
        <w:tab w:val="left" w:pos="5670"/>
        <w:tab w:val="left" w:pos="6237"/>
        <w:tab w:val="left" w:pos="6804"/>
        <w:tab w:val="left" w:pos="7372"/>
        <w:tab w:val="left" w:pos="7939"/>
      </w:tabs>
      <w:bidi w:val="0"/>
      <w:spacing w:before="240"/>
      <w:ind w:left="567" w:right="0" w:firstLine="0"/>
    </w:pPr>
    <w:rPr>
      <w:noProof/>
      <w:sz w:val="20"/>
      <w:szCs w:val="20"/>
    </w:rPr>
  </w:style>
  <w:style w:type="paragraph" w:customStyle="1" w:styleId="ListBullet1">
    <w:name w:val="List Bullet  1"/>
    <w:basedOn w:val="afd"/>
    <w:uiPriority w:val="99"/>
    <w:rsid w:val="008E6764"/>
    <w:pPr>
      <w:widowControl w:val="0"/>
      <w:tabs>
        <w:tab w:val="clear" w:pos="360"/>
      </w:tabs>
      <w:overflowPunct w:val="0"/>
      <w:autoSpaceDE w:val="0"/>
      <w:autoSpaceDN w:val="0"/>
      <w:adjustRightInd w:val="0"/>
      <w:spacing w:before="60"/>
      <w:ind w:left="1133" w:right="0" w:hanging="424"/>
      <w:textAlignment w:val="baseline"/>
    </w:pPr>
    <w:rPr>
      <w:lang w:eastAsia="he-IL"/>
    </w:rPr>
  </w:style>
  <w:style w:type="paragraph" w:styleId="afd">
    <w:name w:val="List Bullet"/>
    <w:basedOn w:val="RonnyBase"/>
    <w:autoRedefine/>
    <w:uiPriority w:val="99"/>
    <w:rsid w:val="008E6764"/>
    <w:pPr>
      <w:tabs>
        <w:tab w:val="num" w:pos="360"/>
      </w:tabs>
      <w:spacing w:before="0"/>
      <w:ind w:left="360" w:right="360" w:hanging="360"/>
    </w:pPr>
  </w:style>
  <w:style w:type="paragraph" w:styleId="23">
    <w:name w:val="List Bullet 2"/>
    <w:basedOn w:val="afd"/>
    <w:uiPriority w:val="99"/>
    <w:rsid w:val="008E6764"/>
    <w:pPr>
      <w:widowControl w:val="0"/>
      <w:numPr>
        <w:numId w:val="15"/>
      </w:numPr>
      <w:tabs>
        <w:tab w:val="clear" w:pos="1800"/>
      </w:tabs>
      <w:overflowPunct w:val="0"/>
      <w:autoSpaceDE w:val="0"/>
      <w:autoSpaceDN w:val="0"/>
      <w:adjustRightInd w:val="0"/>
      <w:spacing w:before="60"/>
      <w:ind w:left="1304" w:right="0" w:hanging="170"/>
      <w:textAlignment w:val="baseline"/>
    </w:pPr>
    <w:rPr>
      <w:lang w:eastAsia="he-IL"/>
    </w:rPr>
  </w:style>
  <w:style w:type="paragraph" w:styleId="4">
    <w:name w:val="List Bullet 4"/>
    <w:basedOn w:val="Normal4"/>
    <w:uiPriority w:val="99"/>
    <w:rsid w:val="008E6764"/>
    <w:pPr>
      <w:numPr>
        <w:numId w:val="23"/>
      </w:numPr>
      <w:tabs>
        <w:tab w:val="clear" w:pos="2520"/>
        <w:tab w:val="num" w:pos="397"/>
      </w:tabs>
      <w:ind w:left="397" w:right="0" w:hanging="397"/>
    </w:pPr>
  </w:style>
  <w:style w:type="paragraph" w:customStyle="1" w:styleId="ListHnumber">
    <w:name w:val="List Hnumber"/>
    <w:basedOn w:val="afd"/>
    <w:uiPriority w:val="99"/>
    <w:rsid w:val="008E6764"/>
    <w:pPr>
      <w:widowControl w:val="0"/>
      <w:tabs>
        <w:tab w:val="clear" w:pos="360"/>
      </w:tabs>
      <w:overflowPunct w:val="0"/>
      <w:autoSpaceDE w:val="0"/>
      <w:autoSpaceDN w:val="0"/>
      <w:adjustRightInd w:val="0"/>
      <w:spacing w:before="60"/>
      <w:ind w:left="424" w:right="0" w:hanging="424"/>
      <w:textAlignment w:val="baseline"/>
    </w:pPr>
    <w:rPr>
      <w:lang w:eastAsia="he-IL"/>
    </w:rPr>
  </w:style>
  <w:style w:type="paragraph" w:customStyle="1" w:styleId="ListHnumber1">
    <w:name w:val="List Hnumber 1"/>
    <w:basedOn w:val="ListHnumber"/>
    <w:uiPriority w:val="99"/>
    <w:rsid w:val="008E6764"/>
    <w:pPr>
      <w:ind w:left="1133"/>
    </w:pPr>
  </w:style>
  <w:style w:type="paragraph" w:customStyle="1" w:styleId="ListHnumber2">
    <w:name w:val="List Hnumber 2"/>
    <w:basedOn w:val="23"/>
    <w:uiPriority w:val="99"/>
    <w:rsid w:val="008E6764"/>
    <w:pPr>
      <w:numPr>
        <w:numId w:val="29"/>
      </w:numPr>
      <w:tabs>
        <w:tab w:val="num" w:pos="504"/>
        <w:tab w:val="left" w:pos="1080"/>
      </w:tabs>
      <w:ind w:left="504" w:right="0" w:hanging="504"/>
    </w:pPr>
  </w:style>
  <w:style w:type="paragraph" w:customStyle="1" w:styleId="ListHnumber3">
    <w:name w:val="List Hnumber 3"/>
    <w:basedOn w:val="Normal3"/>
    <w:uiPriority w:val="99"/>
    <w:rsid w:val="008E6764"/>
    <w:pPr>
      <w:widowControl w:val="0"/>
      <w:tabs>
        <w:tab w:val="num" w:pos="1440"/>
      </w:tabs>
      <w:overflowPunct w:val="0"/>
      <w:autoSpaceDE w:val="0"/>
      <w:autoSpaceDN w:val="0"/>
      <w:adjustRightInd w:val="0"/>
      <w:spacing w:before="60"/>
      <w:ind w:left="1080" w:hanging="360"/>
      <w:textAlignment w:val="baseline"/>
    </w:pPr>
    <w:rPr>
      <w:lang w:eastAsia="he-IL"/>
    </w:rPr>
  </w:style>
  <w:style w:type="paragraph" w:customStyle="1" w:styleId="ListHnumber4">
    <w:name w:val="List Hnumber 4"/>
    <w:basedOn w:val="Normal4"/>
    <w:uiPriority w:val="99"/>
    <w:rsid w:val="008E6764"/>
    <w:pPr>
      <w:numPr>
        <w:numId w:val="16"/>
      </w:numPr>
      <w:tabs>
        <w:tab w:val="clear" w:pos="397"/>
        <w:tab w:val="left" w:pos="1800"/>
        <w:tab w:val="left" w:pos="2160"/>
      </w:tabs>
      <w:ind w:left="2409" w:right="0" w:hanging="283"/>
    </w:pPr>
  </w:style>
  <w:style w:type="paragraph" w:customStyle="1" w:styleId="Normal1">
    <w:name w:val="Normal1"/>
    <w:basedOn w:val="RonnyBase"/>
    <w:link w:val="Normal10"/>
    <w:uiPriority w:val="99"/>
    <w:rsid w:val="008E6764"/>
  </w:style>
  <w:style w:type="character" w:customStyle="1" w:styleId="Normal10">
    <w:name w:val="Normal1 תו"/>
    <w:basedOn w:val="ad"/>
    <w:link w:val="Normal1"/>
    <w:uiPriority w:val="99"/>
    <w:rsid w:val="008E6764"/>
    <w:rPr>
      <w:rFonts w:ascii="Times New Roman" w:eastAsia="Times New Roman" w:hAnsi="Times New Roman" w:cs="David"/>
      <w:sz w:val="24"/>
      <w:szCs w:val="24"/>
    </w:rPr>
  </w:style>
  <w:style w:type="paragraph" w:customStyle="1" w:styleId="-3">
    <w:name w:val="טבלת דרישות  - כותרת"/>
    <w:basedOn w:val="ac"/>
    <w:uiPriority w:val="99"/>
    <w:rsid w:val="008E6764"/>
    <w:pPr>
      <w:keepNext/>
      <w:overflowPunct w:val="0"/>
      <w:autoSpaceDE w:val="0"/>
      <w:autoSpaceDN w:val="0"/>
      <w:adjustRightInd w:val="0"/>
      <w:spacing w:before="120"/>
      <w:jc w:val="center"/>
      <w:textAlignment w:val="baseline"/>
    </w:pPr>
    <w:rPr>
      <w:b/>
      <w:bCs/>
      <w:lang w:eastAsia="he-IL"/>
    </w:rPr>
  </w:style>
  <w:style w:type="paragraph" w:customStyle="1" w:styleId="-4">
    <w:name w:val="טבלת דרישות - שורה"/>
    <w:basedOn w:val="ac"/>
    <w:uiPriority w:val="99"/>
    <w:rsid w:val="008E6764"/>
    <w:pPr>
      <w:keepLines/>
      <w:overflowPunct w:val="0"/>
      <w:autoSpaceDE w:val="0"/>
      <w:autoSpaceDN w:val="0"/>
      <w:adjustRightInd w:val="0"/>
      <w:spacing w:before="120"/>
      <w:textAlignment w:val="baseline"/>
    </w:pPr>
    <w:rPr>
      <w:lang w:eastAsia="he-IL"/>
    </w:rPr>
  </w:style>
  <w:style w:type="paragraph" w:customStyle="1" w:styleId="-5">
    <w:name w:val="טבלת דרישות - כותרת ביניים"/>
    <w:basedOn w:val="-4"/>
    <w:uiPriority w:val="99"/>
    <w:rsid w:val="008E6764"/>
    <w:pPr>
      <w:keepNext/>
      <w:jc w:val="center"/>
    </w:pPr>
    <w:rPr>
      <w:b/>
      <w:bCs/>
    </w:rPr>
  </w:style>
  <w:style w:type="paragraph" w:styleId="afe">
    <w:name w:val="Body Text"/>
    <w:basedOn w:val="ac"/>
    <w:link w:val="aff"/>
    <w:uiPriority w:val="99"/>
    <w:rsid w:val="008E6764"/>
    <w:rPr>
      <w:sz w:val="26"/>
      <w:szCs w:val="26"/>
    </w:rPr>
  </w:style>
  <w:style w:type="character" w:customStyle="1" w:styleId="aff">
    <w:name w:val="גוף טקסט תו"/>
    <w:basedOn w:val="ad"/>
    <w:link w:val="afe"/>
    <w:uiPriority w:val="99"/>
    <w:rsid w:val="008E6764"/>
    <w:rPr>
      <w:rFonts w:ascii="David" w:hAnsi="David" w:cs="David"/>
      <w:sz w:val="26"/>
      <w:szCs w:val="26"/>
    </w:rPr>
  </w:style>
  <w:style w:type="paragraph" w:styleId="2a">
    <w:name w:val="Body Text 2"/>
    <w:basedOn w:val="ac"/>
    <w:link w:val="2b"/>
    <w:uiPriority w:val="99"/>
    <w:rsid w:val="008E6764"/>
    <w:pPr>
      <w:spacing w:before="240" w:line="360" w:lineRule="auto"/>
    </w:pPr>
    <w:rPr>
      <w:noProof/>
      <w:sz w:val="26"/>
      <w:szCs w:val="22"/>
    </w:rPr>
  </w:style>
  <w:style w:type="character" w:customStyle="1" w:styleId="2b">
    <w:name w:val="גוף טקסט 2 תו"/>
    <w:basedOn w:val="ad"/>
    <w:link w:val="2a"/>
    <w:uiPriority w:val="99"/>
    <w:rsid w:val="008E6764"/>
    <w:rPr>
      <w:rFonts w:ascii="David" w:hAnsi="David" w:cs="David"/>
      <w:noProof/>
      <w:sz w:val="26"/>
    </w:rPr>
  </w:style>
  <w:style w:type="paragraph" w:styleId="38">
    <w:name w:val="Body Text 3"/>
    <w:basedOn w:val="ac"/>
    <w:link w:val="39"/>
    <w:uiPriority w:val="99"/>
    <w:rsid w:val="008E6764"/>
    <w:pPr>
      <w:jc w:val="center"/>
    </w:pPr>
    <w:rPr>
      <w:rFonts w:cs="Narkisim"/>
      <w:sz w:val="26"/>
    </w:rPr>
  </w:style>
  <w:style w:type="character" w:customStyle="1" w:styleId="39">
    <w:name w:val="גוף טקסט 3 תו"/>
    <w:basedOn w:val="ad"/>
    <w:link w:val="38"/>
    <w:uiPriority w:val="99"/>
    <w:rsid w:val="008E6764"/>
    <w:rPr>
      <w:rFonts w:ascii="David" w:hAnsi="David" w:cs="Narkisim"/>
      <w:sz w:val="26"/>
      <w:szCs w:val="24"/>
    </w:rPr>
  </w:style>
  <w:style w:type="paragraph" w:styleId="aff0">
    <w:name w:val="Body Text Indent"/>
    <w:basedOn w:val="ac"/>
    <w:link w:val="aff1"/>
    <w:rsid w:val="008E6764"/>
    <w:pPr>
      <w:overflowPunct w:val="0"/>
      <w:autoSpaceDE w:val="0"/>
      <w:autoSpaceDN w:val="0"/>
      <w:adjustRightInd w:val="0"/>
      <w:spacing w:before="120"/>
      <w:ind w:left="567"/>
      <w:jc w:val="both"/>
      <w:textAlignment w:val="baseline"/>
    </w:pPr>
    <w:rPr>
      <w:lang w:eastAsia="he-IL"/>
    </w:rPr>
  </w:style>
  <w:style w:type="character" w:customStyle="1" w:styleId="aff1">
    <w:name w:val="כניסה בגוף טקסט תו"/>
    <w:basedOn w:val="ad"/>
    <w:link w:val="aff0"/>
    <w:rsid w:val="008E6764"/>
    <w:rPr>
      <w:rFonts w:ascii="David" w:hAnsi="David" w:cs="David"/>
      <w:sz w:val="24"/>
      <w:szCs w:val="24"/>
      <w:lang w:eastAsia="he-IL"/>
    </w:rPr>
  </w:style>
  <w:style w:type="paragraph" w:customStyle="1" w:styleId="HeadChap">
    <w:name w:val="HeadChap"/>
    <w:basedOn w:val="16"/>
    <w:next w:val="Normal1"/>
    <w:uiPriority w:val="99"/>
    <w:rsid w:val="008E6764"/>
    <w:pPr>
      <w:keepNext/>
      <w:pageBreakBefore/>
      <w:widowControl/>
      <w:numPr>
        <w:numId w:val="3"/>
      </w:numPr>
      <w:tabs>
        <w:tab w:val="clear" w:pos="1492"/>
        <w:tab w:val="left" w:pos="283"/>
        <w:tab w:val="num" w:pos="360"/>
      </w:tabs>
      <w:spacing w:before="240" w:after="240"/>
      <w:ind w:left="612" w:right="0" w:hanging="567"/>
      <w:jc w:val="center"/>
      <w:outlineLvl w:val="9"/>
    </w:pPr>
    <w:rPr>
      <w:spacing w:val="0"/>
      <w:kern w:val="40"/>
      <w:sz w:val="40"/>
      <w:szCs w:val="40"/>
    </w:rPr>
  </w:style>
  <w:style w:type="paragraph" w:customStyle="1" w:styleId="IndentPara">
    <w:name w:val="Indent Para"/>
    <w:basedOn w:val="ac"/>
    <w:uiPriority w:val="99"/>
    <w:rsid w:val="008E6764"/>
    <w:pPr>
      <w:numPr>
        <w:numId w:val="5"/>
      </w:numPr>
      <w:tabs>
        <w:tab w:val="clear" w:pos="360"/>
        <w:tab w:val="left" w:pos="1728"/>
      </w:tabs>
      <w:overflowPunct w:val="0"/>
      <w:autoSpaceDE w:val="0"/>
      <w:autoSpaceDN w:val="0"/>
      <w:adjustRightInd w:val="0"/>
      <w:spacing w:before="120"/>
      <w:ind w:left="2267" w:right="0" w:hanging="1133"/>
      <w:jc w:val="both"/>
      <w:textAlignment w:val="baseline"/>
    </w:pPr>
    <w:rPr>
      <w:lang w:eastAsia="he-IL"/>
    </w:rPr>
  </w:style>
  <w:style w:type="paragraph" w:styleId="50">
    <w:name w:val="List Bullet 5"/>
    <w:basedOn w:val="Normal5"/>
    <w:autoRedefine/>
    <w:uiPriority w:val="99"/>
    <w:rsid w:val="008E6764"/>
    <w:pPr>
      <w:numPr>
        <w:numId w:val="24"/>
      </w:numPr>
      <w:tabs>
        <w:tab w:val="num" w:pos="2880"/>
      </w:tabs>
      <w:ind w:left="1418" w:right="0" w:firstLine="0"/>
    </w:pPr>
  </w:style>
  <w:style w:type="paragraph" w:styleId="a4">
    <w:name w:val="List Number"/>
    <w:basedOn w:val="ac"/>
    <w:uiPriority w:val="99"/>
    <w:rsid w:val="008E6764"/>
    <w:pPr>
      <w:numPr>
        <w:numId w:val="25"/>
      </w:numPr>
      <w:spacing w:before="240"/>
      <w:ind w:left="0" w:right="360"/>
    </w:pPr>
    <w:rPr>
      <w:noProof/>
    </w:rPr>
  </w:style>
  <w:style w:type="paragraph" w:customStyle="1" w:styleId="ListNumber1">
    <w:name w:val="List Number 1"/>
    <w:basedOn w:val="a4"/>
    <w:uiPriority w:val="99"/>
    <w:rsid w:val="008E6764"/>
    <w:pPr>
      <w:widowControl w:val="0"/>
      <w:overflowPunct w:val="0"/>
      <w:autoSpaceDE w:val="0"/>
      <w:autoSpaceDN w:val="0"/>
      <w:adjustRightInd w:val="0"/>
      <w:spacing w:before="60"/>
      <w:ind w:left="1133" w:right="0" w:hanging="424"/>
      <w:jc w:val="both"/>
      <w:textAlignment w:val="baseline"/>
    </w:pPr>
    <w:rPr>
      <w:noProof w:val="0"/>
      <w:sz w:val="22"/>
      <w:lang w:eastAsia="he-IL"/>
    </w:rPr>
  </w:style>
  <w:style w:type="paragraph" w:styleId="2c">
    <w:name w:val="List Number 2"/>
    <w:basedOn w:val="23"/>
    <w:uiPriority w:val="99"/>
    <w:rsid w:val="008E6764"/>
    <w:pPr>
      <w:numPr>
        <w:numId w:val="0"/>
      </w:numPr>
      <w:ind w:left="1418" w:right="0" w:hanging="284"/>
    </w:pPr>
  </w:style>
  <w:style w:type="paragraph" w:styleId="41">
    <w:name w:val="List Number 4"/>
    <w:basedOn w:val="RonnyBase"/>
    <w:uiPriority w:val="99"/>
    <w:rsid w:val="008E6764"/>
    <w:pPr>
      <w:numPr>
        <w:numId w:val="28"/>
      </w:numPr>
      <w:tabs>
        <w:tab w:val="clear" w:pos="2880"/>
        <w:tab w:val="left" w:pos="2160"/>
      </w:tabs>
      <w:overflowPunct w:val="0"/>
      <w:autoSpaceDE w:val="0"/>
      <w:autoSpaceDN w:val="0"/>
      <w:adjustRightInd w:val="0"/>
      <w:ind w:left="360" w:right="0"/>
      <w:textAlignment w:val="baseline"/>
    </w:pPr>
    <w:rPr>
      <w:lang w:eastAsia="he-IL"/>
    </w:rPr>
  </w:style>
  <w:style w:type="paragraph" w:customStyle="1" w:styleId="Normal3Kot">
    <w:name w:val="Normal3Kot"/>
    <w:basedOn w:val="Normal3"/>
    <w:next w:val="Normal3"/>
    <w:uiPriority w:val="99"/>
    <w:rsid w:val="008E6764"/>
    <w:pPr>
      <w:ind w:left="1440"/>
    </w:pPr>
    <w:rPr>
      <w:b/>
      <w:bCs/>
    </w:rPr>
  </w:style>
  <w:style w:type="paragraph" w:customStyle="1" w:styleId="Normal7">
    <w:name w:val="Normal7"/>
    <w:basedOn w:val="RonnyBase"/>
    <w:uiPriority w:val="99"/>
    <w:rsid w:val="008E6764"/>
    <w:pPr>
      <w:ind w:left="2880"/>
    </w:pPr>
  </w:style>
  <w:style w:type="character" w:styleId="aff2">
    <w:name w:val="page number"/>
    <w:uiPriority w:val="99"/>
    <w:rsid w:val="008E6764"/>
    <w:rPr>
      <w:rFonts w:ascii="Times New Roman" w:hAnsi="Times New Roman" w:cs="Times New Roman"/>
    </w:rPr>
  </w:style>
  <w:style w:type="paragraph" w:customStyle="1" w:styleId="aff3">
    <w:name w:val="טבלה רגיל"/>
    <w:basedOn w:val="RonnyBase"/>
    <w:uiPriority w:val="99"/>
    <w:rsid w:val="008E6764"/>
    <w:pPr>
      <w:overflowPunct w:val="0"/>
      <w:autoSpaceDE w:val="0"/>
      <w:autoSpaceDN w:val="0"/>
      <w:adjustRightInd w:val="0"/>
      <w:textAlignment w:val="baseline"/>
    </w:pPr>
    <w:rPr>
      <w:lang w:eastAsia="he-IL"/>
    </w:rPr>
  </w:style>
  <w:style w:type="paragraph" w:styleId="aff4">
    <w:name w:val="Title"/>
    <w:basedOn w:val="ac"/>
    <w:link w:val="aff5"/>
    <w:uiPriority w:val="99"/>
    <w:rsid w:val="008E6764"/>
    <w:pPr>
      <w:spacing w:before="240"/>
      <w:jc w:val="center"/>
    </w:pPr>
    <w:rPr>
      <w:noProof/>
      <w:sz w:val="20"/>
      <w:u w:val="single"/>
    </w:rPr>
  </w:style>
  <w:style w:type="character" w:customStyle="1" w:styleId="aff5">
    <w:name w:val="כותרת טקסט תו"/>
    <w:basedOn w:val="ad"/>
    <w:link w:val="aff4"/>
    <w:uiPriority w:val="99"/>
    <w:rsid w:val="008E6764"/>
    <w:rPr>
      <w:rFonts w:ascii="David" w:hAnsi="David" w:cs="David"/>
      <w:noProof/>
      <w:sz w:val="20"/>
      <w:szCs w:val="24"/>
      <w:u w:val="single"/>
    </w:rPr>
  </w:style>
  <w:style w:type="paragraph" w:styleId="TOC8">
    <w:name w:val="toc 8"/>
    <w:basedOn w:val="ac"/>
    <w:next w:val="ac"/>
    <w:autoRedefine/>
    <w:uiPriority w:val="39"/>
    <w:rsid w:val="008E6764"/>
    <w:pPr>
      <w:ind w:left="1680"/>
    </w:pPr>
    <w:rPr>
      <w:rFonts w:asciiTheme="minorHAnsi" w:hAnsiTheme="minorHAnsi" w:cstheme="minorHAnsi"/>
      <w:sz w:val="18"/>
      <w:szCs w:val="18"/>
    </w:rPr>
  </w:style>
  <w:style w:type="paragraph" w:styleId="TOC9">
    <w:name w:val="toc 9"/>
    <w:basedOn w:val="ac"/>
    <w:next w:val="ac"/>
    <w:autoRedefine/>
    <w:uiPriority w:val="39"/>
    <w:rsid w:val="008E6764"/>
    <w:pPr>
      <w:ind w:left="1920"/>
    </w:pPr>
    <w:rPr>
      <w:rFonts w:asciiTheme="minorHAnsi" w:hAnsiTheme="minorHAnsi" w:cstheme="minorHAnsi"/>
      <w:sz w:val="18"/>
      <w:szCs w:val="18"/>
    </w:rPr>
  </w:style>
  <w:style w:type="paragraph" w:customStyle="1" w:styleId="a6">
    <w:name w:val="אב"/>
    <w:basedOn w:val="ac"/>
    <w:uiPriority w:val="99"/>
    <w:rsid w:val="008E6764"/>
    <w:pPr>
      <w:numPr>
        <w:numId w:val="6"/>
      </w:numPr>
      <w:spacing w:before="240" w:line="360" w:lineRule="auto"/>
      <w:ind w:left="1254" w:right="0" w:hanging="596"/>
    </w:pPr>
    <w:rPr>
      <w:rFonts w:cs="Narkisim"/>
      <w:noProof/>
      <w:sz w:val="26"/>
      <w:szCs w:val="26"/>
    </w:rPr>
  </w:style>
  <w:style w:type="paragraph" w:customStyle="1" w:styleId="a2">
    <w:name w:val="בולט בטבלא"/>
    <w:basedOn w:val="ac"/>
    <w:uiPriority w:val="99"/>
    <w:rsid w:val="008E6764"/>
    <w:pPr>
      <w:numPr>
        <w:numId w:val="7"/>
      </w:numPr>
      <w:tabs>
        <w:tab w:val="clear" w:pos="360"/>
        <w:tab w:val="left" w:pos="317"/>
      </w:tabs>
      <w:spacing w:before="120" w:line="360" w:lineRule="auto"/>
      <w:ind w:left="849" w:hanging="283"/>
    </w:pPr>
    <w:rPr>
      <w:sz w:val="26"/>
    </w:rPr>
  </w:style>
  <w:style w:type="paragraph" w:customStyle="1" w:styleId="ab">
    <w:name w:val="בולט פנימי בפסקה"/>
    <w:basedOn w:val="ac"/>
    <w:uiPriority w:val="99"/>
    <w:rsid w:val="008E6764"/>
    <w:pPr>
      <w:numPr>
        <w:numId w:val="26"/>
      </w:numPr>
      <w:spacing w:before="120" w:line="360" w:lineRule="auto"/>
      <w:ind w:right="0"/>
    </w:pPr>
    <w:rPr>
      <w:sz w:val="20"/>
      <w:szCs w:val="26"/>
    </w:rPr>
  </w:style>
  <w:style w:type="paragraph" w:customStyle="1" w:styleId="19">
    <w:name w:val="סגנון1"/>
    <w:basedOn w:val="ListNumber1"/>
    <w:uiPriority w:val="99"/>
    <w:rsid w:val="008E6764"/>
  </w:style>
  <w:style w:type="paragraph" w:customStyle="1" w:styleId="a0">
    <w:name w:val="פסקה"/>
    <w:basedOn w:val="19"/>
    <w:uiPriority w:val="99"/>
    <w:rsid w:val="008E6764"/>
    <w:pPr>
      <w:widowControl/>
      <w:numPr>
        <w:numId w:val="8"/>
      </w:numPr>
      <w:overflowPunct/>
      <w:autoSpaceDE/>
      <w:autoSpaceDN/>
      <w:adjustRightInd/>
      <w:spacing w:before="0" w:line="360" w:lineRule="auto"/>
      <w:ind w:left="1020" w:right="0" w:firstLine="0"/>
      <w:textAlignment w:val="auto"/>
    </w:pPr>
    <w:rPr>
      <w:snapToGrid w:val="0"/>
      <w:sz w:val="20"/>
      <w:szCs w:val="26"/>
    </w:rPr>
  </w:style>
  <w:style w:type="paragraph" w:customStyle="1" w:styleId="a7">
    <w:name w:val="בולט פסקה"/>
    <w:basedOn w:val="a0"/>
    <w:uiPriority w:val="99"/>
    <w:rsid w:val="008E6764"/>
    <w:pPr>
      <w:numPr>
        <w:numId w:val="27"/>
      </w:numPr>
      <w:tabs>
        <w:tab w:val="left" w:pos="1587"/>
      </w:tabs>
      <w:ind w:right="0"/>
    </w:pPr>
  </w:style>
  <w:style w:type="paragraph" w:customStyle="1" w:styleId="aff6">
    <w:name w:val="דרישה בטבלא"/>
    <w:basedOn w:val="RonnyBase"/>
    <w:uiPriority w:val="99"/>
    <w:rsid w:val="008E6764"/>
    <w:pPr>
      <w:spacing w:before="40" w:after="40"/>
    </w:pPr>
  </w:style>
  <w:style w:type="paragraph" w:customStyle="1" w:styleId="1a">
    <w:name w:val="מסגרת1"/>
    <w:basedOn w:val="RonnyBase"/>
    <w:uiPriority w:val="99"/>
    <w:rsid w:val="008E6764"/>
    <w:pPr>
      <w:pBdr>
        <w:top w:val="double" w:sz="6" w:space="8" w:color="auto"/>
        <w:left w:val="double" w:sz="6" w:space="8" w:color="auto"/>
        <w:bottom w:val="double" w:sz="6" w:space="8" w:color="auto"/>
        <w:right w:val="double" w:sz="6" w:space="8" w:color="auto"/>
      </w:pBdr>
      <w:overflowPunct w:val="0"/>
      <w:autoSpaceDE w:val="0"/>
      <w:autoSpaceDN w:val="0"/>
      <w:adjustRightInd w:val="0"/>
      <w:spacing w:line="320" w:lineRule="atLeast"/>
      <w:ind w:left="283" w:right="284"/>
      <w:textAlignment w:val="baseline"/>
    </w:pPr>
    <w:rPr>
      <w:lang w:eastAsia="he-IL"/>
    </w:rPr>
  </w:style>
  <w:style w:type="paragraph" w:customStyle="1" w:styleId="2d">
    <w:name w:val="מסגרת2"/>
    <w:basedOn w:val="1a"/>
    <w:uiPriority w:val="99"/>
    <w:rsid w:val="008E6764"/>
    <w:pPr>
      <w:pBdr>
        <w:top w:val="single" w:sz="6" w:space="6" w:color="auto"/>
        <w:left w:val="single" w:sz="6" w:space="6" w:color="auto"/>
        <w:bottom w:val="single" w:sz="6" w:space="6" w:color="auto"/>
        <w:right w:val="single" w:sz="6" w:space="6" w:color="auto"/>
      </w:pBdr>
      <w:spacing w:before="60" w:after="60" w:line="240" w:lineRule="auto"/>
      <w:ind w:left="284"/>
    </w:pPr>
  </w:style>
  <w:style w:type="paragraph" w:customStyle="1" w:styleId="aff7">
    <w:name w:val="זכויות"/>
    <w:basedOn w:val="2d"/>
    <w:uiPriority w:val="99"/>
    <w:rsid w:val="008E6764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pBdr>
      <w:spacing w:before="0" w:after="0"/>
      <w:ind w:left="54" w:right="142" w:hanging="1"/>
      <w:jc w:val="center"/>
    </w:pPr>
    <w:rPr>
      <w:szCs w:val="20"/>
    </w:rPr>
  </w:style>
  <w:style w:type="paragraph" w:customStyle="1" w:styleId="aff8">
    <w:name w:val="כותרת בטבלא"/>
    <w:basedOn w:val="ab"/>
    <w:uiPriority w:val="99"/>
    <w:rsid w:val="008E6764"/>
    <w:pPr>
      <w:numPr>
        <w:numId w:val="0"/>
      </w:numPr>
      <w:spacing w:before="40" w:after="40" w:line="240" w:lineRule="auto"/>
      <w:ind w:right="0"/>
      <w:jc w:val="center"/>
    </w:pPr>
    <w:rPr>
      <w:b/>
      <w:bCs/>
      <w:szCs w:val="24"/>
    </w:rPr>
  </w:style>
  <w:style w:type="paragraph" w:customStyle="1" w:styleId="aff9">
    <w:name w:val="מוסתר"/>
    <w:basedOn w:val="aff7"/>
    <w:uiPriority w:val="99"/>
    <w:rsid w:val="008E6764"/>
    <w:pPr>
      <w:jc w:val="left"/>
    </w:pPr>
    <w:rPr>
      <w:smallCaps/>
      <w:vanish/>
      <w:sz w:val="16"/>
      <w:szCs w:val="16"/>
    </w:rPr>
  </w:style>
  <w:style w:type="paragraph" w:customStyle="1" w:styleId="affa">
    <w:name w:val="מלל בטבלא"/>
    <w:basedOn w:val="32"/>
    <w:uiPriority w:val="99"/>
    <w:rsid w:val="008E6764"/>
    <w:pPr>
      <w:keepNext/>
      <w:keepLines/>
      <w:widowControl/>
      <w:tabs>
        <w:tab w:val="left" w:pos="1050"/>
        <w:tab w:val="num" w:pos="1134"/>
      </w:tabs>
      <w:bidi/>
      <w:spacing w:before="40" w:after="40" w:line="25" w:lineRule="atLeast"/>
      <w:ind w:left="1440" w:hanging="567"/>
    </w:pPr>
    <w:rPr>
      <w:bCs w:val="0"/>
      <w:i/>
      <w:iCs/>
      <w:caps w:val="0"/>
      <w:smallCaps/>
      <w:spacing w:val="0"/>
      <w:sz w:val="24"/>
      <w:szCs w:val="36"/>
    </w:rPr>
  </w:style>
  <w:style w:type="paragraph" w:customStyle="1" w:styleId="affb">
    <w:name w:val="מסגרת הצללה"/>
    <w:basedOn w:val="RonnyBase"/>
    <w:uiPriority w:val="99"/>
    <w:rsid w:val="008E6764"/>
    <w:pPr>
      <w:pBdr>
        <w:top w:val="single" w:sz="18" w:space="1" w:color="auto" w:shadow="1"/>
        <w:left w:val="single" w:sz="18" w:space="4" w:color="auto" w:shadow="1"/>
        <w:bottom w:val="single" w:sz="18" w:space="1" w:color="auto" w:shadow="1"/>
        <w:right w:val="single" w:sz="18" w:space="4" w:color="auto" w:shadow="1"/>
      </w:pBdr>
      <w:shd w:val="clear" w:color="auto" w:fill="CCCCCC"/>
      <w:spacing w:after="60"/>
      <w:jc w:val="center"/>
    </w:pPr>
    <w:rPr>
      <w:b/>
      <w:bCs/>
    </w:rPr>
  </w:style>
  <w:style w:type="character" w:styleId="Hyperlink">
    <w:name w:val="Hyperlink"/>
    <w:uiPriority w:val="99"/>
    <w:rsid w:val="008E6764"/>
    <w:rPr>
      <w:rFonts w:ascii="Times New Roman" w:hAnsi="Times New Roman" w:cs="Times New Roman"/>
      <w:color w:val="0000FF"/>
      <w:u w:val="single"/>
    </w:rPr>
  </w:style>
  <w:style w:type="paragraph" w:customStyle="1" w:styleId="ListHnumber6">
    <w:name w:val="List Hnumber 6"/>
    <w:basedOn w:val="Normal6"/>
    <w:uiPriority w:val="99"/>
    <w:rsid w:val="008E6764"/>
    <w:pPr>
      <w:numPr>
        <w:numId w:val="4"/>
      </w:numPr>
      <w:tabs>
        <w:tab w:val="clear" w:pos="3240"/>
        <w:tab w:val="num" w:pos="357"/>
        <w:tab w:val="left" w:pos="2880"/>
      </w:tabs>
      <w:overflowPunct w:val="0"/>
      <w:autoSpaceDE w:val="0"/>
      <w:autoSpaceDN w:val="0"/>
      <w:adjustRightInd w:val="0"/>
      <w:ind w:left="357" w:right="0" w:hanging="357"/>
      <w:textAlignment w:val="baseline"/>
    </w:pPr>
    <w:rPr>
      <w:lang w:eastAsia="he-IL"/>
    </w:rPr>
  </w:style>
  <w:style w:type="paragraph" w:customStyle="1" w:styleId="ListNumber6">
    <w:name w:val="List Number 6"/>
    <w:basedOn w:val="RonnyBase"/>
    <w:uiPriority w:val="99"/>
    <w:rsid w:val="008E6764"/>
    <w:pPr>
      <w:numPr>
        <w:numId w:val="17"/>
      </w:numPr>
      <w:tabs>
        <w:tab w:val="left" w:pos="2880"/>
        <w:tab w:val="left" w:pos="3240"/>
        <w:tab w:val="left" w:pos="3600"/>
      </w:tabs>
      <w:overflowPunct w:val="0"/>
      <w:autoSpaceDE w:val="0"/>
      <w:autoSpaceDN w:val="0"/>
      <w:adjustRightInd w:val="0"/>
      <w:ind w:left="2880" w:right="0"/>
      <w:textAlignment w:val="baseline"/>
    </w:pPr>
    <w:rPr>
      <w:lang w:eastAsia="he-IL"/>
    </w:rPr>
  </w:style>
  <w:style w:type="paragraph" w:customStyle="1" w:styleId="ListHnumber5">
    <w:name w:val="List Hnumber 5"/>
    <w:basedOn w:val="Normal5"/>
    <w:rsid w:val="008E6764"/>
    <w:pPr>
      <w:numPr>
        <w:numId w:val="19"/>
      </w:numPr>
      <w:tabs>
        <w:tab w:val="clear" w:pos="1985"/>
        <w:tab w:val="num" w:pos="2160"/>
        <w:tab w:val="left" w:pos="2520"/>
      </w:tabs>
      <w:ind w:left="2520" w:right="0" w:hanging="360"/>
    </w:pPr>
  </w:style>
  <w:style w:type="paragraph" w:styleId="52">
    <w:name w:val="List Number 5"/>
    <w:basedOn w:val="Normal5"/>
    <w:uiPriority w:val="99"/>
    <w:rsid w:val="008E6764"/>
    <w:pPr>
      <w:numPr>
        <w:numId w:val="18"/>
      </w:numPr>
      <w:tabs>
        <w:tab w:val="clear" w:pos="3600"/>
        <w:tab w:val="num" w:pos="1080"/>
        <w:tab w:val="num" w:pos="1985"/>
      </w:tabs>
      <w:ind w:left="1985" w:right="0" w:hanging="567"/>
    </w:pPr>
  </w:style>
  <w:style w:type="paragraph" w:customStyle="1" w:styleId="ListHnumber7">
    <w:name w:val="List Hnumber 7"/>
    <w:basedOn w:val="Normal7"/>
    <w:uiPriority w:val="99"/>
    <w:rsid w:val="008E6764"/>
    <w:pPr>
      <w:numPr>
        <w:numId w:val="20"/>
      </w:numPr>
      <w:tabs>
        <w:tab w:val="clear" w:pos="2835"/>
        <w:tab w:val="num" w:pos="2160"/>
        <w:tab w:val="left" w:pos="3240"/>
      </w:tabs>
      <w:ind w:left="3240" w:right="0" w:hanging="360"/>
    </w:pPr>
  </w:style>
  <w:style w:type="paragraph" w:customStyle="1" w:styleId="ListBullet6">
    <w:name w:val="List Bullet 6"/>
    <w:basedOn w:val="Normal6"/>
    <w:uiPriority w:val="99"/>
    <w:rsid w:val="008E6764"/>
    <w:pPr>
      <w:numPr>
        <w:numId w:val="30"/>
      </w:numPr>
      <w:tabs>
        <w:tab w:val="clear" w:pos="2880"/>
        <w:tab w:val="num" w:pos="360"/>
        <w:tab w:val="left" w:pos="2268"/>
      </w:tabs>
      <w:ind w:left="2520" w:right="0" w:firstLine="0"/>
    </w:pPr>
  </w:style>
  <w:style w:type="paragraph" w:customStyle="1" w:styleId="ListBullet7">
    <w:name w:val="List Bullet 7"/>
    <w:basedOn w:val="ListBullet6"/>
    <w:uiPriority w:val="99"/>
    <w:rsid w:val="008E6764"/>
    <w:pPr>
      <w:numPr>
        <w:numId w:val="14"/>
      </w:numPr>
      <w:tabs>
        <w:tab w:val="clear" w:pos="3240"/>
        <w:tab w:val="num" w:pos="360"/>
        <w:tab w:val="left" w:pos="2552"/>
      </w:tabs>
      <w:ind w:left="0" w:right="0" w:firstLine="0"/>
    </w:pPr>
  </w:style>
  <w:style w:type="paragraph" w:customStyle="1" w:styleId="a1">
    <w:name w:val="בולט בטבלה"/>
    <w:uiPriority w:val="99"/>
    <w:rsid w:val="008E6764"/>
    <w:pPr>
      <w:numPr>
        <w:numId w:val="31"/>
      </w:numPr>
      <w:bidi/>
      <w:spacing w:after="0" w:line="300" w:lineRule="auto"/>
      <w:ind w:left="0"/>
    </w:pPr>
    <w:rPr>
      <w:rFonts w:ascii="Times New Roman" w:eastAsia="Times New Roman" w:hAnsi="Times New Roman" w:cs="David"/>
      <w:sz w:val="20"/>
      <w:szCs w:val="24"/>
    </w:rPr>
  </w:style>
  <w:style w:type="paragraph" w:customStyle="1" w:styleId="affc">
    <w:name w:val="מלל בתרשים"/>
    <w:basedOn w:val="ac"/>
    <w:uiPriority w:val="99"/>
    <w:rsid w:val="008E6764"/>
    <w:pPr>
      <w:bidi w:val="0"/>
      <w:jc w:val="center"/>
    </w:pPr>
    <w:rPr>
      <w:snapToGrid w:val="0"/>
      <w:color w:val="000000"/>
      <w:sz w:val="20"/>
      <w:szCs w:val="20"/>
      <w:lang w:eastAsia="he-IL"/>
    </w:rPr>
  </w:style>
  <w:style w:type="paragraph" w:styleId="2e">
    <w:name w:val="Body Text Indent 2"/>
    <w:basedOn w:val="ac"/>
    <w:link w:val="2f"/>
    <w:uiPriority w:val="99"/>
    <w:rsid w:val="008E6764"/>
    <w:pPr>
      <w:tabs>
        <w:tab w:val="left" w:pos="404"/>
      </w:tabs>
      <w:spacing w:before="240"/>
      <w:ind w:left="406" w:hanging="400"/>
      <w:jc w:val="both"/>
    </w:pPr>
    <w:rPr>
      <w:noProof/>
      <w:sz w:val="22"/>
      <w:szCs w:val="22"/>
    </w:rPr>
  </w:style>
  <w:style w:type="character" w:customStyle="1" w:styleId="2f">
    <w:name w:val="כניסה בגוף טקסט 2 תו"/>
    <w:basedOn w:val="ad"/>
    <w:link w:val="2e"/>
    <w:uiPriority w:val="99"/>
    <w:rsid w:val="008E6764"/>
    <w:rPr>
      <w:rFonts w:ascii="David" w:hAnsi="David" w:cs="David"/>
      <w:noProof/>
    </w:rPr>
  </w:style>
  <w:style w:type="paragraph" w:styleId="2f0">
    <w:name w:val="List Continue 2"/>
    <w:basedOn w:val="ac"/>
    <w:uiPriority w:val="99"/>
    <w:rsid w:val="008E6764"/>
    <w:pPr>
      <w:widowControl w:val="0"/>
      <w:overflowPunct w:val="0"/>
      <w:autoSpaceDE w:val="0"/>
      <w:autoSpaceDN w:val="0"/>
      <w:bidi w:val="0"/>
      <w:adjustRightInd w:val="0"/>
      <w:spacing w:after="120" w:line="360" w:lineRule="auto"/>
      <w:ind w:left="566"/>
      <w:textAlignment w:val="baseline"/>
    </w:pPr>
    <w:rPr>
      <w:lang w:eastAsia="he-IL"/>
    </w:rPr>
  </w:style>
  <w:style w:type="paragraph" w:styleId="affd">
    <w:name w:val="Balloon Text"/>
    <w:basedOn w:val="ac"/>
    <w:link w:val="affe"/>
    <w:uiPriority w:val="99"/>
    <w:rsid w:val="008E6764"/>
    <w:rPr>
      <w:rFonts w:ascii="Tahoma" w:hAnsi="Tahoma" w:cs="Tahoma"/>
      <w:sz w:val="16"/>
      <w:szCs w:val="16"/>
    </w:rPr>
  </w:style>
  <w:style w:type="character" w:customStyle="1" w:styleId="affe">
    <w:name w:val="טקסט בלונים תו"/>
    <w:basedOn w:val="ad"/>
    <w:link w:val="affd"/>
    <w:uiPriority w:val="99"/>
    <w:rsid w:val="008E6764"/>
    <w:rPr>
      <w:rFonts w:ascii="Tahoma" w:hAnsi="Tahoma" w:cs="Tahoma"/>
      <w:sz w:val="16"/>
      <w:szCs w:val="16"/>
    </w:rPr>
  </w:style>
  <w:style w:type="paragraph" w:styleId="afff">
    <w:name w:val="Document Map"/>
    <w:basedOn w:val="ac"/>
    <w:link w:val="afff0"/>
    <w:uiPriority w:val="99"/>
    <w:rsid w:val="008E6764"/>
    <w:pPr>
      <w:shd w:val="clear" w:color="auto" w:fill="000080"/>
    </w:pPr>
    <w:rPr>
      <w:rFonts w:ascii="Tahoma" w:hAnsi="Tahoma" w:cs="Tahoma"/>
    </w:rPr>
  </w:style>
  <w:style w:type="character" w:customStyle="1" w:styleId="afff0">
    <w:name w:val="מפת מסמך תו"/>
    <w:basedOn w:val="ad"/>
    <w:link w:val="afff"/>
    <w:uiPriority w:val="99"/>
    <w:rsid w:val="008E6764"/>
    <w:rPr>
      <w:rFonts w:ascii="Tahoma" w:hAnsi="Tahoma" w:cs="Tahoma"/>
      <w:sz w:val="24"/>
      <w:szCs w:val="24"/>
      <w:shd w:val="clear" w:color="auto" w:fill="000080"/>
    </w:rPr>
  </w:style>
  <w:style w:type="paragraph" w:styleId="NormalWeb">
    <w:name w:val="Normal (Web)"/>
    <w:basedOn w:val="ac"/>
    <w:link w:val="NormalWeb0"/>
    <w:uiPriority w:val="99"/>
    <w:rsid w:val="008E6764"/>
    <w:pPr>
      <w:bidi w:val="0"/>
      <w:spacing w:before="100" w:beforeAutospacing="1" w:after="100" w:afterAutospacing="1"/>
    </w:pPr>
  </w:style>
  <w:style w:type="character" w:customStyle="1" w:styleId="NormalWeb0">
    <w:name w:val="Normal (Web)‎ תו"/>
    <w:link w:val="NormalWeb"/>
    <w:uiPriority w:val="99"/>
    <w:rsid w:val="008E6764"/>
    <w:rPr>
      <w:rFonts w:ascii="David" w:hAnsi="David" w:cs="David"/>
      <w:sz w:val="24"/>
      <w:szCs w:val="24"/>
    </w:rPr>
  </w:style>
  <w:style w:type="character" w:styleId="afff1">
    <w:name w:val="annotation reference"/>
    <w:uiPriority w:val="99"/>
    <w:rsid w:val="008E6764"/>
    <w:rPr>
      <w:sz w:val="16"/>
      <w:szCs w:val="16"/>
    </w:rPr>
  </w:style>
  <w:style w:type="paragraph" w:styleId="afff2">
    <w:name w:val="annotation subject"/>
    <w:basedOn w:val="af9"/>
    <w:next w:val="af9"/>
    <w:link w:val="afff3"/>
    <w:uiPriority w:val="99"/>
    <w:rsid w:val="008E6764"/>
    <w:rPr>
      <w:b/>
      <w:bCs/>
    </w:rPr>
  </w:style>
  <w:style w:type="character" w:customStyle="1" w:styleId="afff3">
    <w:name w:val="נושא הערה תו"/>
    <w:basedOn w:val="18"/>
    <w:link w:val="afff2"/>
    <w:uiPriority w:val="99"/>
    <w:rsid w:val="008E6764"/>
    <w:rPr>
      <w:rFonts w:ascii="David" w:hAnsi="David" w:cs="David"/>
      <w:b/>
      <w:bCs/>
      <w:sz w:val="20"/>
      <w:szCs w:val="20"/>
    </w:rPr>
  </w:style>
  <w:style w:type="paragraph" w:customStyle="1" w:styleId="afff4">
    <w:name w:val="בסיס"/>
    <w:uiPriority w:val="99"/>
    <w:rsid w:val="008E6764"/>
    <w:pPr>
      <w:bidi/>
      <w:spacing w:before="120" w:after="0" w:line="320" w:lineRule="atLeast"/>
      <w:jc w:val="both"/>
    </w:pPr>
    <w:rPr>
      <w:rFonts w:ascii="Times New Roman" w:eastAsia="Times New Roman" w:hAnsi="Times New Roman" w:cs="David"/>
      <w:sz w:val="20"/>
      <w:szCs w:val="24"/>
    </w:rPr>
  </w:style>
  <w:style w:type="paragraph" w:customStyle="1" w:styleId="AlphaList2">
    <w:name w:val="Alpha List 2"/>
    <w:basedOn w:val="ac"/>
    <w:uiPriority w:val="99"/>
    <w:rsid w:val="008E6764"/>
    <w:pPr>
      <w:numPr>
        <w:numId w:val="9"/>
      </w:numPr>
      <w:spacing w:before="120" w:line="320" w:lineRule="exact"/>
      <w:ind w:right="0"/>
      <w:jc w:val="both"/>
    </w:pPr>
    <w:rPr>
      <w:sz w:val="22"/>
      <w:lang w:eastAsia="he-IL"/>
    </w:rPr>
  </w:style>
  <w:style w:type="paragraph" w:customStyle="1" w:styleId="BulletList2">
    <w:name w:val="Bullet List 2"/>
    <w:basedOn w:val="ac"/>
    <w:uiPriority w:val="99"/>
    <w:rsid w:val="008E6764"/>
    <w:pPr>
      <w:numPr>
        <w:numId w:val="32"/>
      </w:numPr>
      <w:spacing w:before="120" w:line="320" w:lineRule="exact"/>
      <w:ind w:right="0"/>
      <w:jc w:val="both"/>
    </w:pPr>
    <w:rPr>
      <w:sz w:val="22"/>
      <w:lang w:eastAsia="he-IL"/>
    </w:rPr>
  </w:style>
  <w:style w:type="paragraph" w:customStyle="1" w:styleId="AlphaList1">
    <w:name w:val="Alpha List 1"/>
    <w:basedOn w:val="ac"/>
    <w:uiPriority w:val="99"/>
    <w:rsid w:val="008E6764"/>
    <w:pPr>
      <w:numPr>
        <w:numId w:val="10"/>
      </w:numPr>
      <w:spacing w:before="120" w:line="320" w:lineRule="exact"/>
      <w:ind w:right="0"/>
      <w:jc w:val="both"/>
    </w:pPr>
    <w:rPr>
      <w:sz w:val="22"/>
      <w:lang w:eastAsia="he-IL"/>
    </w:rPr>
  </w:style>
  <w:style w:type="paragraph" w:customStyle="1" w:styleId="afff5">
    <w:name w:val="כותרת נושא"/>
    <w:basedOn w:val="afff6"/>
    <w:uiPriority w:val="99"/>
    <w:rsid w:val="008E6764"/>
    <w:pPr>
      <w:spacing w:before="120" w:after="360" w:line="240" w:lineRule="auto"/>
    </w:pPr>
    <w:rPr>
      <w:rFonts w:cs="Narkisim"/>
      <w:spacing w:val="70"/>
      <w:sz w:val="32"/>
      <w:szCs w:val="32"/>
    </w:rPr>
  </w:style>
  <w:style w:type="paragraph" w:styleId="afff6">
    <w:name w:val="Subtitle"/>
    <w:basedOn w:val="afff4"/>
    <w:link w:val="afff7"/>
    <w:uiPriority w:val="99"/>
    <w:rsid w:val="008E6764"/>
    <w:pPr>
      <w:spacing w:before="360" w:after="600" w:line="480" w:lineRule="auto"/>
      <w:jc w:val="center"/>
    </w:pPr>
    <w:rPr>
      <w:b/>
      <w:bCs/>
      <w:spacing w:val="20"/>
      <w:sz w:val="28"/>
      <w:szCs w:val="28"/>
    </w:rPr>
  </w:style>
  <w:style w:type="character" w:customStyle="1" w:styleId="afff7">
    <w:name w:val="כותרת משנה תו"/>
    <w:basedOn w:val="ad"/>
    <w:link w:val="afff6"/>
    <w:uiPriority w:val="99"/>
    <w:rsid w:val="008E6764"/>
    <w:rPr>
      <w:rFonts w:ascii="Times New Roman" w:eastAsia="Times New Roman" w:hAnsi="Times New Roman" w:cs="David"/>
      <w:b/>
      <w:bCs/>
      <w:spacing w:val="20"/>
      <w:sz w:val="28"/>
      <w:szCs w:val="28"/>
    </w:rPr>
  </w:style>
  <w:style w:type="paragraph" w:customStyle="1" w:styleId="DataItem">
    <w:name w:val="DataItem"/>
    <w:basedOn w:val="ac"/>
    <w:uiPriority w:val="99"/>
    <w:rsid w:val="008E6764"/>
    <w:pPr>
      <w:spacing w:before="120" w:line="320" w:lineRule="exact"/>
      <w:jc w:val="both"/>
    </w:pPr>
    <w:rPr>
      <w:sz w:val="22"/>
      <w:lang w:eastAsia="he-IL"/>
    </w:rPr>
  </w:style>
  <w:style w:type="paragraph" w:customStyle="1" w:styleId="DataItemB">
    <w:name w:val="DataItemB"/>
    <w:basedOn w:val="ac"/>
    <w:uiPriority w:val="99"/>
    <w:rsid w:val="008E6764"/>
    <w:pPr>
      <w:spacing w:before="120" w:line="320" w:lineRule="exact"/>
      <w:jc w:val="both"/>
    </w:pPr>
    <w:rPr>
      <w:b/>
      <w:bCs/>
      <w:sz w:val="22"/>
      <w:lang w:eastAsia="he-IL"/>
    </w:rPr>
  </w:style>
  <w:style w:type="paragraph" w:customStyle="1" w:styleId="81">
    <w:name w:val="8"/>
    <w:basedOn w:val="afff4"/>
    <w:next w:val="afff8"/>
    <w:uiPriority w:val="99"/>
    <w:rsid w:val="008E6764"/>
    <w:pPr>
      <w:keepLines/>
      <w:ind w:left="568" w:right="284" w:hanging="284"/>
    </w:pPr>
    <w:rPr>
      <w:sz w:val="16"/>
      <w:szCs w:val="20"/>
    </w:rPr>
  </w:style>
  <w:style w:type="paragraph" w:styleId="afff8">
    <w:name w:val="footnote text"/>
    <w:basedOn w:val="ac"/>
    <w:link w:val="afff9"/>
    <w:uiPriority w:val="99"/>
    <w:rsid w:val="008E6764"/>
    <w:rPr>
      <w:sz w:val="20"/>
      <w:szCs w:val="20"/>
    </w:rPr>
  </w:style>
  <w:style w:type="character" w:customStyle="1" w:styleId="afff9">
    <w:name w:val="טקסט הערת שוליים תו"/>
    <w:basedOn w:val="ad"/>
    <w:link w:val="afff8"/>
    <w:uiPriority w:val="99"/>
    <w:rsid w:val="008E6764"/>
    <w:rPr>
      <w:rFonts w:ascii="David" w:hAnsi="David" w:cs="David"/>
      <w:sz w:val="20"/>
      <w:szCs w:val="20"/>
    </w:rPr>
  </w:style>
  <w:style w:type="paragraph" w:customStyle="1" w:styleId="TableText">
    <w:name w:val="TableText"/>
    <w:basedOn w:val="ac"/>
    <w:link w:val="TableTextChar"/>
    <w:uiPriority w:val="99"/>
    <w:qFormat/>
    <w:rsid w:val="008E6764"/>
    <w:pPr>
      <w:spacing w:before="75" w:line="280" w:lineRule="atLeast"/>
    </w:pPr>
    <w:rPr>
      <w:sz w:val="22"/>
      <w:lang w:eastAsia="he-IL"/>
    </w:rPr>
  </w:style>
  <w:style w:type="paragraph" w:styleId="afffa">
    <w:name w:val="Plain Text"/>
    <w:basedOn w:val="ac"/>
    <w:link w:val="afffb"/>
    <w:uiPriority w:val="99"/>
    <w:rsid w:val="008E6764"/>
    <w:pPr>
      <w:spacing w:after="120" w:line="360" w:lineRule="auto"/>
      <w:jc w:val="both"/>
    </w:pPr>
    <w:rPr>
      <w:rFonts w:cs="Levenim MT"/>
      <w:snapToGrid w:val="0"/>
      <w:sz w:val="22"/>
      <w:szCs w:val="22"/>
      <w:lang w:eastAsia="he-IL"/>
    </w:rPr>
  </w:style>
  <w:style w:type="character" w:customStyle="1" w:styleId="afffb">
    <w:name w:val="טקסט רגיל תו"/>
    <w:basedOn w:val="ad"/>
    <w:link w:val="afffa"/>
    <w:uiPriority w:val="99"/>
    <w:rsid w:val="008E6764"/>
    <w:rPr>
      <w:rFonts w:ascii="David" w:hAnsi="David" w:cs="Levenim MT"/>
      <w:snapToGrid w:val="0"/>
      <w:lang w:eastAsia="he-IL"/>
    </w:rPr>
  </w:style>
  <w:style w:type="paragraph" w:customStyle="1" w:styleId="TableHead">
    <w:name w:val="TableHead"/>
    <w:basedOn w:val="aff3"/>
    <w:uiPriority w:val="99"/>
    <w:rsid w:val="008E6764"/>
    <w:pPr>
      <w:keepNext/>
      <w:keepLines w:val="0"/>
      <w:overflowPunct/>
      <w:autoSpaceDE/>
      <w:autoSpaceDN/>
      <w:adjustRightInd/>
      <w:jc w:val="center"/>
      <w:textAlignment w:val="auto"/>
    </w:pPr>
    <w:rPr>
      <w:b/>
      <w:bCs/>
      <w:smallCaps/>
      <w:sz w:val="20"/>
      <w:lang w:eastAsia="en-US"/>
    </w:rPr>
  </w:style>
  <w:style w:type="paragraph" w:customStyle="1" w:styleId="FrameShadowed">
    <w:name w:val="Frame Shadowed"/>
    <w:basedOn w:val="ac"/>
    <w:uiPriority w:val="99"/>
    <w:rsid w:val="008E6764"/>
    <w:pPr>
      <w:pBdr>
        <w:top w:val="single" w:sz="18" w:space="6" w:color="auto" w:shadow="1"/>
        <w:left w:val="single" w:sz="18" w:space="6" w:color="auto" w:shadow="1"/>
        <w:bottom w:val="single" w:sz="18" w:space="6" w:color="auto" w:shadow="1"/>
        <w:right w:val="single" w:sz="18" w:space="6" w:color="auto" w:shadow="1"/>
      </w:pBdr>
      <w:shd w:val="pct20" w:color="auto" w:fill="auto"/>
      <w:spacing w:before="120" w:after="120" w:line="320" w:lineRule="exact"/>
      <w:ind w:left="795" w:right="795"/>
      <w:jc w:val="both"/>
    </w:pPr>
    <w:rPr>
      <w:b/>
      <w:bCs/>
      <w:sz w:val="22"/>
      <w:lang w:eastAsia="he-IL"/>
    </w:rPr>
  </w:style>
  <w:style w:type="character" w:styleId="FollowedHyperlink">
    <w:name w:val="FollowedHyperlink"/>
    <w:uiPriority w:val="99"/>
    <w:rsid w:val="008E6764"/>
    <w:rPr>
      <w:color w:val="800080"/>
      <w:u w:val="single"/>
    </w:rPr>
  </w:style>
  <w:style w:type="paragraph" w:customStyle="1" w:styleId="afffc">
    <w:name w:val="תהליך"/>
    <w:basedOn w:val="44"/>
    <w:uiPriority w:val="99"/>
    <w:rsid w:val="008E6764"/>
    <w:pPr>
      <w:tabs>
        <w:tab w:val="left" w:pos="1050"/>
        <w:tab w:val="right" w:pos="1192"/>
        <w:tab w:val="left" w:pos="1759"/>
      </w:tabs>
      <w:bidi/>
      <w:snapToGrid w:val="0"/>
      <w:spacing w:before="240" w:after="120"/>
      <w:ind w:left="992" w:hanging="851"/>
    </w:pPr>
    <w:rPr>
      <w:caps w:val="0"/>
      <w:smallCaps/>
      <w:color w:val="000000"/>
      <w:spacing w:val="20"/>
      <w:sz w:val="20"/>
    </w:rPr>
  </w:style>
  <w:style w:type="paragraph" w:customStyle="1" w:styleId="TEXT1">
    <w:name w:val="TEXT1"/>
    <w:basedOn w:val="16"/>
    <w:uiPriority w:val="99"/>
    <w:rsid w:val="008E6764"/>
    <w:pPr>
      <w:keepNext/>
      <w:pageBreakBefore/>
      <w:widowControl/>
      <w:tabs>
        <w:tab w:val="left" w:pos="283"/>
      </w:tabs>
      <w:spacing w:before="60" w:after="60"/>
      <w:ind w:left="709" w:right="708" w:hanging="360"/>
      <w:outlineLvl w:val="9"/>
    </w:pPr>
    <w:rPr>
      <w:rFonts w:ascii="Arial" w:hAnsi="Arial"/>
      <w:b w:val="0"/>
      <w:bCs w:val="0"/>
      <w:i/>
      <w:iCs/>
      <w:noProof/>
      <w:color w:val="333333"/>
      <w:spacing w:val="0"/>
      <w:kern w:val="28"/>
      <w:sz w:val="22"/>
      <w:szCs w:val="24"/>
    </w:rPr>
  </w:style>
  <w:style w:type="paragraph" w:customStyle="1" w:styleId="bodytext1">
    <w:name w:val="body text 1"/>
    <w:basedOn w:val="afe"/>
    <w:uiPriority w:val="99"/>
    <w:rsid w:val="008E6764"/>
    <w:pPr>
      <w:spacing w:before="60" w:after="60" w:line="360" w:lineRule="atLeast"/>
      <w:ind w:left="610"/>
    </w:pPr>
    <w:rPr>
      <w:sz w:val="22"/>
      <w:szCs w:val="24"/>
      <w:lang w:eastAsia="he-IL"/>
    </w:rPr>
  </w:style>
  <w:style w:type="paragraph" w:customStyle="1" w:styleId="TEXT20">
    <w:name w:val="TEXT2"/>
    <w:basedOn w:val="TEXT1"/>
    <w:uiPriority w:val="99"/>
    <w:rsid w:val="008E6764"/>
    <w:pPr>
      <w:ind w:left="1134" w:right="709"/>
    </w:pPr>
    <w:rPr>
      <w:color w:val="auto"/>
    </w:rPr>
  </w:style>
  <w:style w:type="paragraph" w:customStyle="1" w:styleId="1b">
    <w:name w:val="פסקה1"/>
    <w:uiPriority w:val="99"/>
    <w:rsid w:val="008E6764"/>
    <w:pPr>
      <w:bidi/>
      <w:spacing w:after="0" w:line="240" w:lineRule="auto"/>
      <w:jc w:val="both"/>
    </w:pPr>
    <w:rPr>
      <w:rFonts w:ascii="Tahoma" w:eastAsia="Times New Roman" w:hAnsi="Tahoma" w:cs="Tahoma"/>
      <w:noProof/>
      <w:sz w:val="24"/>
      <w:szCs w:val="24"/>
      <w:lang w:eastAsia="he-IL"/>
    </w:rPr>
  </w:style>
  <w:style w:type="paragraph" w:customStyle="1" w:styleId="doublepara">
    <w:name w:val="double para"/>
    <w:basedOn w:val="ac"/>
    <w:uiPriority w:val="99"/>
    <w:rsid w:val="008E6764"/>
    <w:pPr>
      <w:numPr>
        <w:numId w:val="33"/>
      </w:numPr>
      <w:spacing w:before="120" w:line="360" w:lineRule="auto"/>
      <w:ind w:right="0"/>
      <w:jc w:val="both"/>
    </w:pPr>
    <w:rPr>
      <w:smallCaps/>
      <w:snapToGrid w:val="0"/>
      <w:sz w:val="20"/>
    </w:rPr>
  </w:style>
  <w:style w:type="character" w:styleId="afffd">
    <w:name w:val="footnote reference"/>
    <w:uiPriority w:val="99"/>
    <w:rsid w:val="008E6764"/>
    <w:rPr>
      <w:vertAlign w:val="superscript"/>
    </w:rPr>
  </w:style>
  <w:style w:type="paragraph" w:customStyle="1" w:styleId="paragraph">
    <w:name w:val="paragraph"/>
    <w:basedOn w:val="Normal1"/>
    <w:uiPriority w:val="99"/>
    <w:rsid w:val="008E6764"/>
    <w:pPr>
      <w:keepLines w:val="0"/>
      <w:spacing w:line="360" w:lineRule="auto"/>
      <w:ind w:left="680"/>
    </w:pPr>
    <w:rPr>
      <w:smallCaps/>
      <w:snapToGrid w:val="0"/>
      <w:color w:val="FF0000"/>
      <w:sz w:val="20"/>
    </w:rPr>
  </w:style>
  <w:style w:type="paragraph" w:customStyle="1" w:styleId="afffe">
    <w:name w:val="כותרת"/>
    <w:basedOn w:val="ac"/>
    <w:uiPriority w:val="99"/>
    <w:rsid w:val="008E6764"/>
    <w:pPr>
      <w:overflowPunct w:val="0"/>
      <w:autoSpaceDE w:val="0"/>
      <w:autoSpaceDN w:val="0"/>
      <w:adjustRightInd w:val="0"/>
      <w:spacing w:before="120" w:after="120"/>
      <w:jc w:val="center"/>
      <w:textAlignment w:val="baseline"/>
    </w:pPr>
    <w:rPr>
      <w:b/>
      <w:bCs/>
      <w:sz w:val="20"/>
      <w:szCs w:val="36"/>
      <w:lang w:eastAsia="he-IL"/>
    </w:rPr>
  </w:style>
  <w:style w:type="paragraph" w:customStyle="1" w:styleId="affff">
    <w:name w:val="כותרות"/>
    <w:basedOn w:val="ac"/>
    <w:uiPriority w:val="99"/>
    <w:rsid w:val="008E6764"/>
    <w:pPr>
      <w:overflowPunct w:val="0"/>
      <w:autoSpaceDE w:val="0"/>
      <w:autoSpaceDN w:val="0"/>
      <w:adjustRightInd w:val="0"/>
      <w:jc w:val="center"/>
      <w:textAlignment w:val="baseline"/>
    </w:pPr>
    <w:rPr>
      <w:sz w:val="20"/>
      <w:lang w:eastAsia="he-IL"/>
    </w:rPr>
  </w:style>
  <w:style w:type="paragraph" w:customStyle="1" w:styleId="affff0">
    <w:name w:val="הואיל"/>
    <w:basedOn w:val="affff"/>
    <w:rsid w:val="008E6764"/>
    <w:pPr>
      <w:spacing w:before="120" w:after="120"/>
      <w:ind w:left="799" w:hanging="799"/>
      <w:jc w:val="both"/>
    </w:pPr>
  </w:style>
  <w:style w:type="paragraph" w:customStyle="1" w:styleId="N1">
    <w:name w:val="N1"/>
    <w:basedOn w:val="ac"/>
    <w:next w:val="25"/>
    <w:rsid w:val="008E6764"/>
    <w:pPr>
      <w:overflowPunct w:val="0"/>
      <w:autoSpaceDE w:val="0"/>
      <w:autoSpaceDN w:val="0"/>
      <w:adjustRightInd w:val="0"/>
      <w:spacing w:before="120" w:after="120"/>
      <w:ind w:left="709"/>
      <w:jc w:val="both"/>
      <w:textAlignment w:val="baseline"/>
    </w:pPr>
    <w:rPr>
      <w:sz w:val="20"/>
      <w:lang w:eastAsia="he-IL"/>
    </w:rPr>
  </w:style>
  <w:style w:type="paragraph" w:customStyle="1" w:styleId="affff1">
    <w:name w:val="הגדרות"/>
    <w:basedOn w:val="N1"/>
    <w:link w:val="affff2"/>
    <w:rsid w:val="008E6764"/>
    <w:pPr>
      <w:spacing w:before="0" w:after="0"/>
      <w:ind w:left="2642" w:hanging="1933"/>
    </w:pPr>
  </w:style>
  <w:style w:type="paragraph" w:customStyle="1" w:styleId="Footer">
    <w:name w:val="Footer פרטי מסמך"/>
    <w:basedOn w:val="a"/>
    <w:uiPriority w:val="99"/>
    <w:rsid w:val="008E6764"/>
    <w:pPr>
      <w:numPr>
        <w:numId w:val="0"/>
      </w:numPr>
      <w:tabs>
        <w:tab w:val="clear" w:pos="4153"/>
        <w:tab w:val="clear" w:pos="8306"/>
        <w:tab w:val="left" w:pos="340"/>
        <w:tab w:val="left" w:pos="567"/>
        <w:tab w:val="left" w:pos="851"/>
        <w:tab w:val="left" w:pos="1531"/>
        <w:tab w:val="left" w:pos="2268"/>
        <w:tab w:val="left" w:pos="2381"/>
        <w:tab w:val="left" w:pos="2835"/>
        <w:tab w:val="left" w:pos="3402"/>
        <w:tab w:val="left" w:pos="3572"/>
        <w:tab w:val="left" w:pos="3969"/>
        <w:tab w:val="left" w:pos="4536"/>
        <w:tab w:val="left" w:pos="5103"/>
        <w:tab w:val="left" w:pos="5670"/>
        <w:tab w:val="left" w:pos="6237"/>
        <w:tab w:val="left" w:pos="6804"/>
        <w:tab w:val="left" w:pos="7371"/>
        <w:tab w:val="left" w:pos="7938"/>
        <w:tab w:val="left" w:pos="8505"/>
        <w:tab w:val="left" w:pos="8789"/>
        <w:tab w:val="left" w:pos="9072"/>
      </w:tabs>
      <w:spacing w:before="0"/>
      <w:ind w:left="-1134" w:right="-1134"/>
      <w:jc w:val="center"/>
    </w:pPr>
    <w:rPr>
      <w:noProof w:val="0"/>
      <w:snapToGrid w:val="0"/>
      <w:sz w:val="18"/>
      <w:szCs w:val="20"/>
      <w:lang w:eastAsia="he-IL"/>
    </w:rPr>
  </w:style>
  <w:style w:type="paragraph" w:customStyle="1" w:styleId="affff3">
    <w:name w:val="חחחלח"/>
    <w:basedOn w:val="25"/>
    <w:uiPriority w:val="99"/>
    <w:rsid w:val="008E6764"/>
    <w:pPr>
      <w:widowControl/>
      <w:numPr>
        <w:ilvl w:val="1"/>
      </w:numPr>
      <w:tabs>
        <w:tab w:val="left" w:pos="1050"/>
      </w:tabs>
      <w:spacing w:before="240"/>
      <w:ind w:hanging="690"/>
      <w:outlineLvl w:val="9"/>
    </w:pPr>
    <w:rPr>
      <w:b w:val="0"/>
      <w:bCs w:val="0"/>
      <w:caps w:val="0"/>
      <w:snapToGrid w:val="0"/>
      <w:spacing w:val="0"/>
      <w:sz w:val="20"/>
      <w:szCs w:val="28"/>
      <w:lang w:eastAsia="he-IL"/>
    </w:rPr>
  </w:style>
  <w:style w:type="paragraph" w:customStyle="1" w:styleId="xl24">
    <w:name w:val="xl24"/>
    <w:basedOn w:val="ac"/>
    <w:uiPriority w:val="99"/>
    <w:rsid w:val="008E676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</w:pPr>
    <w:rPr>
      <w:rFonts w:ascii="@Arial Unicode MS" w:eastAsia="@Arial Unicode MS" w:hAnsi="@Arial Unicode MS" w:cs="@Arial Unicode MS" w:hint="eastAsia"/>
      <w:sz w:val="22"/>
      <w:szCs w:val="22"/>
      <w:lang w:eastAsia="he-IL"/>
    </w:rPr>
  </w:style>
  <w:style w:type="paragraph" w:customStyle="1" w:styleId="xl25">
    <w:name w:val="xl25"/>
    <w:basedOn w:val="ac"/>
    <w:uiPriority w:val="99"/>
    <w:rsid w:val="008E676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right"/>
      <w:textAlignment w:val="top"/>
    </w:pPr>
    <w:rPr>
      <w:rFonts w:ascii="@Arial Unicode MS" w:eastAsia="@Arial Unicode MS" w:hAnsi="@Arial Unicode MS" w:cs="@Arial Unicode MS" w:hint="eastAsia"/>
      <w:sz w:val="22"/>
      <w:szCs w:val="22"/>
      <w:lang w:eastAsia="he-IL"/>
    </w:rPr>
  </w:style>
  <w:style w:type="paragraph" w:customStyle="1" w:styleId="xl26">
    <w:name w:val="xl26"/>
    <w:basedOn w:val="ac"/>
    <w:uiPriority w:val="99"/>
    <w:rsid w:val="008E676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</w:pPr>
    <w:rPr>
      <w:rFonts w:ascii="@Arial Unicode MS" w:eastAsia="@Arial Unicode MS" w:hAnsi="@Arial Unicode MS" w:cs="@Arial Unicode MS" w:hint="eastAsia"/>
      <w:sz w:val="22"/>
      <w:szCs w:val="22"/>
      <w:lang w:eastAsia="he-IL"/>
    </w:rPr>
  </w:style>
  <w:style w:type="paragraph" w:customStyle="1" w:styleId="xl27">
    <w:name w:val="xl27"/>
    <w:basedOn w:val="ac"/>
    <w:uiPriority w:val="99"/>
    <w:rsid w:val="008E676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auto" w:fill="FFCC00"/>
      <w:bidi w:val="0"/>
      <w:spacing w:before="100" w:beforeAutospacing="1" w:after="100" w:afterAutospacing="1"/>
      <w:jc w:val="center"/>
    </w:pPr>
    <w:rPr>
      <w:rFonts w:ascii="@Arial Unicode MS" w:eastAsia="@Arial Unicode MS" w:hAnsi="@Arial Unicode MS" w:cs="@Arial Unicode MS" w:hint="eastAsia"/>
      <w:b/>
      <w:bCs/>
      <w:sz w:val="22"/>
      <w:szCs w:val="22"/>
      <w:lang w:eastAsia="he-IL"/>
    </w:rPr>
  </w:style>
  <w:style w:type="paragraph" w:customStyle="1" w:styleId="xl28">
    <w:name w:val="xl28"/>
    <w:basedOn w:val="ac"/>
    <w:uiPriority w:val="99"/>
    <w:rsid w:val="008E6764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auto" w:fill="FFFF00"/>
      <w:bidi w:val="0"/>
      <w:spacing w:before="100" w:beforeAutospacing="1" w:after="100" w:afterAutospacing="1"/>
      <w:jc w:val="center"/>
    </w:pPr>
    <w:rPr>
      <w:rFonts w:ascii="@Arial Unicode MS" w:eastAsia="@Arial Unicode MS" w:hAnsi="@Arial Unicode MS" w:cs="@Arial Unicode MS" w:hint="eastAsia"/>
      <w:sz w:val="22"/>
      <w:szCs w:val="22"/>
      <w:lang w:eastAsia="he-IL"/>
    </w:rPr>
  </w:style>
  <w:style w:type="paragraph" w:customStyle="1" w:styleId="xl29">
    <w:name w:val="xl29"/>
    <w:basedOn w:val="ac"/>
    <w:uiPriority w:val="99"/>
    <w:rsid w:val="008E6764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auto" w:fill="FFFF00"/>
      <w:bidi w:val="0"/>
      <w:spacing w:before="100" w:beforeAutospacing="1" w:after="100" w:afterAutospacing="1"/>
      <w:jc w:val="center"/>
    </w:pPr>
    <w:rPr>
      <w:rFonts w:ascii="@Arial Unicode MS" w:eastAsia="@Arial Unicode MS" w:hAnsi="@Arial Unicode MS" w:cs="@Arial Unicode MS" w:hint="eastAsia"/>
      <w:sz w:val="22"/>
      <w:szCs w:val="22"/>
      <w:lang w:eastAsia="he-IL"/>
    </w:rPr>
  </w:style>
  <w:style w:type="table" w:styleId="affff4">
    <w:name w:val="Table Grid"/>
    <w:aliases w:val="טקסט טבלה תחתונה"/>
    <w:basedOn w:val="ae"/>
    <w:uiPriority w:val="39"/>
    <w:rsid w:val="008E6764"/>
    <w:pPr>
      <w:bidi/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2f1">
    <w:name w:val="List 2"/>
    <w:basedOn w:val="ac"/>
    <w:uiPriority w:val="99"/>
    <w:rsid w:val="008E6764"/>
    <w:pPr>
      <w:ind w:left="720" w:hanging="360"/>
    </w:pPr>
  </w:style>
  <w:style w:type="paragraph" w:customStyle="1" w:styleId="31">
    <w:name w:val="כותרת3 מכרז"/>
    <w:basedOn w:val="ac"/>
    <w:uiPriority w:val="99"/>
    <w:rsid w:val="008E6764"/>
    <w:pPr>
      <w:keepNext/>
      <w:numPr>
        <w:ilvl w:val="2"/>
        <w:numId w:val="34"/>
      </w:numPr>
      <w:tabs>
        <w:tab w:val="clear" w:pos="2183"/>
        <w:tab w:val="left" w:pos="283"/>
        <w:tab w:val="num" w:pos="360"/>
      </w:tabs>
      <w:spacing w:before="120" w:line="360" w:lineRule="auto"/>
      <w:ind w:left="0" w:firstLine="0"/>
      <w:outlineLvl w:val="0"/>
    </w:pPr>
    <w:rPr>
      <w:rFonts w:cs="FrankRuehl"/>
      <w:b/>
      <w:bCs/>
      <w:i/>
      <w:iCs/>
      <w:caps/>
      <w:spacing w:val="40"/>
      <w:kern w:val="40"/>
      <w:sz w:val="26"/>
      <w:szCs w:val="26"/>
    </w:rPr>
  </w:style>
  <w:style w:type="paragraph" w:customStyle="1" w:styleId="1c">
    <w:name w:val="פיסקה1"/>
    <w:basedOn w:val="ac"/>
    <w:uiPriority w:val="99"/>
    <w:rsid w:val="008E6764"/>
    <w:pPr>
      <w:tabs>
        <w:tab w:val="left" w:pos="1800"/>
      </w:tabs>
      <w:overflowPunct w:val="0"/>
      <w:autoSpaceDE w:val="0"/>
      <w:autoSpaceDN w:val="0"/>
      <w:adjustRightInd w:val="0"/>
      <w:spacing w:line="360" w:lineRule="auto"/>
      <w:ind w:left="284"/>
      <w:jc w:val="both"/>
      <w:textAlignment w:val="baseline"/>
    </w:pPr>
    <w:rPr>
      <w:rFonts w:cs="FrankRuehl"/>
      <w:noProof/>
      <w:szCs w:val="26"/>
      <w:lang w:eastAsia="he-IL"/>
    </w:rPr>
  </w:style>
  <w:style w:type="paragraph" w:customStyle="1" w:styleId="2f2">
    <w:name w:val="פיסקה2"/>
    <w:basedOn w:val="ac"/>
    <w:uiPriority w:val="99"/>
    <w:rsid w:val="008E6764"/>
    <w:pPr>
      <w:tabs>
        <w:tab w:val="left" w:pos="1800"/>
      </w:tabs>
      <w:overflowPunct w:val="0"/>
      <w:autoSpaceDE w:val="0"/>
      <w:autoSpaceDN w:val="0"/>
      <w:adjustRightInd w:val="0"/>
      <w:spacing w:line="360" w:lineRule="auto"/>
      <w:ind w:left="1021"/>
      <w:jc w:val="both"/>
      <w:textAlignment w:val="baseline"/>
    </w:pPr>
    <w:rPr>
      <w:rFonts w:cs="FrankRuehl"/>
      <w:noProof/>
      <w:szCs w:val="26"/>
      <w:lang w:eastAsia="he-IL"/>
    </w:rPr>
  </w:style>
  <w:style w:type="paragraph" w:customStyle="1" w:styleId="1110">
    <w:name w:val="סגנון1.1.1"/>
    <w:basedOn w:val="ac"/>
    <w:uiPriority w:val="99"/>
    <w:rsid w:val="008E6764"/>
    <w:pPr>
      <w:keepNext/>
      <w:keepLines/>
      <w:spacing w:before="120" w:after="120"/>
      <w:ind w:right="969"/>
      <w:outlineLvl w:val="2"/>
    </w:pPr>
    <w:rPr>
      <w:sz w:val="22"/>
    </w:rPr>
  </w:style>
  <w:style w:type="paragraph" w:customStyle="1" w:styleId="22">
    <w:name w:val="רמה 2"/>
    <w:basedOn w:val="af7"/>
    <w:link w:val="2f3"/>
    <w:uiPriority w:val="99"/>
    <w:rsid w:val="008E6764"/>
    <w:pPr>
      <w:numPr>
        <w:numId w:val="35"/>
      </w:numPr>
      <w:tabs>
        <w:tab w:val="clear" w:pos="360"/>
        <w:tab w:val="num" w:pos="3240"/>
      </w:tabs>
      <w:spacing w:line="360" w:lineRule="auto"/>
      <w:ind w:left="2880" w:right="2880"/>
    </w:pPr>
  </w:style>
  <w:style w:type="character" w:customStyle="1" w:styleId="2f3">
    <w:name w:val="רמה 2 תו"/>
    <w:basedOn w:val="af6"/>
    <w:link w:val="22"/>
    <w:uiPriority w:val="99"/>
    <w:rsid w:val="008E6764"/>
    <w:rPr>
      <w:rFonts w:cs="Narkisim"/>
      <w:sz w:val="24"/>
      <w:szCs w:val="24"/>
    </w:rPr>
  </w:style>
  <w:style w:type="paragraph" w:styleId="3a">
    <w:name w:val="Body Text Indent 3"/>
    <w:basedOn w:val="ac"/>
    <w:link w:val="3b"/>
    <w:uiPriority w:val="99"/>
    <w:rsid w:val="008E6764"/>
    <w:pPr>
      <w:spacing w:after="120"/>
      <w:ind w:left="360"/>
    </w:pPr>
    <w:rPr>
      <w:sz w:val="16"/>
      <w:szCs w:val="16"/>
    </w:rPr>
  </w:style>
  <w:style w:type="character" w:customStyle="1" w:styleId="3b">
    <w:name w:val="כניסה בגוף טקסט 3 תו"/>
    <w:basedOn w:val="ad"/>
    <w:link w:val="3a"/>
    <w:uiPriority w:val="99"/>
    <w:rsid w:val="008E6764"/>
    <w:rPr>
      <w:rFonts w:ascii="David" w:hAnsi="David" w:cs="David"/>
      <w:sz w:val="16"/>
      <w:szCs w:val="16"/>
    </w:rPr>
  </w:style>
  <w:style w:type="paragraph" w:customStyle="1" w:styleId="58">
    <w:name w:val="5"/>
    <w:basedOn w:val="ac"/>
    <w:next w:val="a"/>
    <w:uiPriority w:val="99"/>
    <w:rsid w:val="008E6764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spacing w:line="360" w:lineRule="auto"/>
      <w:jc w:val="both"/>
      <w:textAlignment w:val="baseline"/>
    </w:pPr>
    <w:rPr>
      <w:rFonts w:cs="Narkisim"/>
      <w:b/>
      <w:bCs/>
      <w:sz w:val="20"/>
      <w:szCs w:val="26"/>
      <w:lang w:eastAsia="he-IL"/>
    </w:rPr>
  </w:style>
  <w:style w:type="paragraph" w:customStyle="1" w:styleId="48">
    <w:name w:val="4"/>
    <w:basedOn w:val="ac"/>
    <w:next w:val="a"/>
    <w:uiPriority w:val="99"/>
    <w:rsid w:val="008E6764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spacing w:line="360" w:lineRule="auto"/>
      <w:jc w:val="both"/>
      <w:textAlignment w:val="baseline"/>
    </w:pPr>
    <w:rPr>
      <w:rFonts w:cs="Narkisim"/>
      <w:b/>
      <w:bCs/>
      <w:sz w:val="20"/>
      <w:szCs w:val="26"/>
      <w:lang w:eastAsia="he-IL"/>
    </w:rPr>
  </w:style>
  <w:style w:type="paragraph" w:customStyle="1" w:styleId="3c">
    <w:name w:val="3"/>
    <w:basedOn w:val="ac"/>
    <w:next w:val="a"/>
    <w:uiPriority w:val="99"/>
    <w:rsid w:val="008E6764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spacing w:line="360" w:lineRule="auto"/>
      <w:jc w:val="both"/>
      <w:textAlignment w:val="baseline"/>
    </w:pPr>
    <w:rPr>
      <w:rFonts w:cs="Narkisim"/>
      <w:b/>
      <w:bCs/>
      <w:sz w:val="20"/>
      <w:szCs w:val="26"/>
      <w:lang w:eastAsia="he-IL"/>
    </w:rPr>
  </w:style>
  <w:style w:type="paragraph" w:customStyle="1" w:styleId="2f4">
    <w:name w:val="2"/>
    <w:basedOn w:val="ac"/>
    <w:next w:val="afffa"/>
    <w:uiPriority w:val="99"/>
    <w:rsid w:val="008E6764"/>
    <w:pPr>
      <w:tabs>
        <w:tab w:val="num" w:pos="1492"/>
      </w:tabs>
    </w:pPr>
    <w:rPr>
      <w:rFonts w:ascii="Courier New" w:hAnsi="Courier New" w:cs="Courier New"/>
      <w:sz w:val="20"/>
      <w:szCs w:val="20"/>
    </w:rPr>
  </w:style>
  <w:style w:type="paragraph" w:customStyle="1" w:styleId="1d">
    <w:name w:val="1"/>
    <w:basedOn w:val="ac"/>
    <w:next w:val="afb"/>
    <w:rsid w:val="008E6764"/>
    <w:pPr>
      <w:tabs>
        <w:tab w:val="center" w:pos="4153"/>
        <w:tab w:val="right" w:pos="8306"/>
      </w:tabs>
    </w:pPr>
  </w:style>
  <w:style w:type="paragraph" w:customStyle="1" w:styleId="3d">
    <w:name w:val="תוכן3"/>
    <w:basedOn w:val="ac"/>
    <w:link w:val="3e"/>
    <w:uiPriority w:val="99"/>
    <w:rsid w:val="008E6764"/>
    <w:pPr>
      <w:spacing w:before="120" w:line="360" w:lineRule="auto"/>
      <w:ind w:left="2160"/>
      <w:jc w:val="both"/>
    </w:pPr>
    <w:rPr>
      <w:rFonts w:cs="FrankRuehl"/>
      <w:sz w:val="26"/>
      <w:szCs w:val="26"/>
      <w:lang w:eastAsia="he-IL"/>
    </w:rPr>
  </w:style>
  <w:style w:type="character" w:customStyle="1" w:styleId="3e">
    <w:name w:val="תוכן3 תו"/>
    <w:basedOn w:val="49"/>
    <w:link w:val="3d"/>
    <w:uiPriority w:val="99"/>
    <w:rsid w:val="008E6764"/>
    <w:rPr>
      <w:rFonts w:ascii="David" w:hAnsi="David" w:cs="FrankRuehl"/>
      <w:sz w:val="26"/>
      <w:szCs w:val="26"/>
      <w:lang w:eastAsia="he-IL"/>
    </w:rPr>
  </w:style>
  <w:style w:type="character" w:customStyle="1" w:styleId="49">
    <w:name w:val="סגנון4 תו"/>
    <w:basedOn w:val="ad"/>
    <w:link w:val="4a"/>
    <w:uiPriority w:val="99"/>
    <w:rsid w:val="008E6764"/>
    <w:rPr>
      <w:rFonts w:cs="David"/>
      <w:szCs w:val="24"/>
      <w:lang w:eastAsia="he-IL"/>
    </w:rPr>
  </w:style>
  <w:style w:type="paragraph" w:customStyle="1" w:styleId="4a">
    <w:name w:val="סגנון4"/>
    <w:basedOn w:val="3f"/>
    <w:link w:val="49"/>
    <w:uiPriority w:val="99"/>
    <w:rsid w:val="008E6764"/>
    <w:pPr>
      <w:overflowPunct/>
      <w:autoSpaceDE/>
      <w:autoSpaceDN/>
      <w:adjustRightInd/>
      <w:spacing w:before="120" w:line="320" w:lineRule="exact"/>
      <w:ind w:left="0" w:right="2155" w:firstLine="0"/>
    </w:pPr>
    <w:rPr>
      <w:rFonts w:asciiTheme="minorHAnsi" w:hAnsiTheme="minorHAnsi" w:cs="David"/>
      <w:sz w:val="22"/>
      <w:szCs w:val="24"/>
    </w:rPr>
  </w:style>
  <w:style w:type="paragraph" w:styleId="3f">
    <w:name w:val="List 3"/>
    <w:basedOn w:val="ac"/>
    <w:uiPriority w:val="99"/>
    <w:rsid w:val="008E6764"/>
    <w:pPr>
      <w:overflowPunct w:val="0"/>
      <w:autoSpaceDE w:val="0"/>
      <w:autoSpaceDN w:val="0"/>
      <w:adjustRightInd w:val="0"/>
      <w:ind w:left="1080" w:hanging="360"/>
      <w:jc w:val="both"/>
    </w:pPr>
    <w:rPr>
      <w:rFonts w:cs="FrankRuehl"/>
      <w:sz w:val="20"/>
      <w:szCs w:val="26"/>
      <w:lang w:eastAsia="he-IL"/>
    </w:rPr>
  </w:style>
  <w:style w:type="paragraph" w:customStyle="1" w:styleId="10">
    <w:name w:val="רמה 1"/>
    <w:basedOn w:val="af7"/>
    <w:next w:val="22"/>
    <w:uiPriority w:val="99"/>
    <w:rsid w:val="008E6764"/>
    <w:pPr>
      <w:numPr>
        <w:numId w:val="11"/>
      </w:numPr>
      <w:tabs>
        <w:tab w:val="clear" w:pos="1080"/>
        <w:tab w:val="num" w:pos="3240"/>
      </w:tabs>
      <w:ind w:left="2880" w:right="2880" w:hanging="360"/>
    </w:pPr>
    <w:rPr>
      <w:b/>
      <w:bCs/>
    </w:rPr>
  </w:style>
  <w:style w:type="paragraph" w:customStyle="1" w:styleId="a5">
    <w:name w:val="כותרת נספח תו תו"/>
    <w:basedOn w:val="25"/>
    <w:next w:val="af7"/>
    <w:link w:val="affff5"/>
    <w:uiPriority w:val="99"/>
    <w:rsid w:val="008E6764"/>
    <w:pPr>
      <w:keepNext/>
      <w:keepLines/>
      <w:pageBreakBefore/>
      <w:widowControl/>
      <w:numPr>
        <w:ilvl w:val="1"/>
        <w:numId w:val="21"/>
      </w:numPr>
      <w:tabs>
        <w:tab w:val="left" w:pos="1050"/>
      </w:tabs>
      <w:spacing w:after="360"/>
    </w:pPr>
    <w:rPr>
      <w:caps w:val="0"/>
      <w:spacing w:val="0"/>
      <w:sz w:val="36"/>
    </w:rPr>
  </w:style>
  <w:style w:type="character" w:customStyle="1" w:styleId="affff5">
    <w:name w:val="כותרת נספח תו תו תו"/>
    <w:link w:val="a5"/>
    <w:uiPriority w:val="99"/>
    <w:rsid w:val="008E6764"/>
    <w:rPr>
      <w:rFonts w:ascii="David" w:hAnsi="David" w:cs="David"/>
      <w:b/>
      <w:bCs/>
      <w:sz w:val="36"/>
      <w:szCs w:val="32"/>
    </w:rPr>
  </w:style>
  <w:style w:type="paragraph" w:customStyle="1" w:styleId="3f0">
    <w:name w:val="פיסקה3"/>
    <w:basedOn w:val="ac"/>
    <w:uiPriority w:val="99"/>
    <w:rsid w:val="008E6764"/>
    <w:pPr>
      <w:tabs>
        <w:tab w:val="left" w:pos="1800"/>
      </w:tabs>
      <w:overflowPunct w:val="0"/>
      <w:autoSpaceDE w:val="0"/>
      <w:autoSpaceDN w:val="0"/>
      <w:adjustRightInd w:val="0"/>
      <w:ind w:left="1814"/>
      <w:jc w:val="both"/>
    </w:pPr>
    <w:rPr>
      <w:rFonts w:cs="FrankRuehl"/>
      <w:b/>
      <w:noProof/>
      <w:szCs w:val="26"/>
      <w:lang w:eastAsia="he-IL"/>
    </w:rPr>
  </w:style>
  <w:style w:type="paragraph" w:customStyle="1" w:styleId="4b">
    <w:name w:val="פיסקה4"/>
    <w:basedOn w:val="ac"/>
    <w:uiPriority w:val="99"/>
    <w:rsid w:val="008E6764"/>
    <w:pPr>
      <w:overflowPunct w:val="0"/>
      <w:autoSpaceDE w:val="0"/>
      <w:autoSpaceDN w:val="0"/>
      <w:adjustRightInd w:val="0"/>
      <w:ind w:left="2835"/>
      <w:jc w:val="both"/>
    </w:pPr>
    <w:rPr>
      <w:rFonts w:cs="FrankRuehl"/>
      <w:noProof/>
      <w:szCs w:val="26"/>
      <w:lang w:eastAsia="he-IL"/>
    </w:rPr>
  </w:style>
  <w:style w:type="paragraph" w:customStyle="1" w:styleId="59">
    <w:name w:val="פיסקה5"/>
    <w:basedOn w:val="ac"/>
    <w:uiPriority w:val="99"/>
    <w:rsid w:val="008E6764"/>
    <w:pPr>
      <w:overflowPunct w:val="0"/>
      <w:autoSpaceDE w:val="0"/>
      <w:autoSpaceDN w:val="0"/>
      <w:adjustRightInd w:val="0"/>
      <w:ind w:left="3232"/>
      <w:jc w:val="both"/>
    </w:pPr>
    <w:rPr>
      <w:rFonts w:cs="FrankRuehl"/>
      <w:noProof/>
      <w:szCs w:val="26"/>
      <w:lang w:eastAsia="he-IL"/>
    </w:rPr>
  </w:style>
  <w:style w:type="paragraph" w:customStyle="1" w:styleId="64">
    <w:name w:val="פיסקה6"/>
    <w:basedOn w:val="ac"/>
    <w:uiPriority w:val="99"/>
    <w:rsid w:val="008E6764"/>
    <w:pPr>
      <w:overflowPunct w:val="0"/>
      <w:autoSpaceDE w:val="0"/>
      <w:autoSpaceDN w:val="0"/>
      <w:adjustRightInd w:val="0"/>
      <w:ind w:left="3629"/>
      <w:jc w:val="both"/>
    </w:pPr>
    <w:rPr>
      <w:rFonts w:cs="FrankRuehl"/>
      <w:szCs w:val="26"/>
      <w:lang w:eastAsia="he-IL"/>
    </w:rPr>
  </w:style>
  <w:style w:type="paragraph" w:customStyle="1" w:styleId="70">
    <w:name w:val="פיסקה7"/>
    <w:basedOn w:val="ac"/>
    <w:uiPriority w:val="99"/>
    <w:rsid w:val="008E6764"/>
    <w:pPr>
      <w:numPr>
        <w:ilvl w:val="4"/>
        <w:numId w:val="50"/>
      </w:numPr>
      <w:overflowPunct w:val="0"/>
      <w:autoSpaceDE w:val="0"/>
      <w:autoSpaceDN w:val="0"/>
      <w:adjustRightInd w:val="0"/>
      <w:jc w:val="both"/>
    </w:pPr>
    <w:rPr>
      <w:rFonts w:cs="FrankRuehl"/>
      <w:szCs w:val="26"/>
      <w:lang w:eastAsia="he-IL"/>
    </w:rPr>
  </w:style>
  <w:style w:type="paragraph" w:customStyle="1" w:styleId="7">
    <w:name w:val="ממוספר 7"/>
    <w:basedOn w:val="60"/>
    <w:uiPriority w:val="99"/>
    <w:rsid w:val="008E6764"/>
    <w:pPr>
      <w:numPr>
        <w:ilvl w:val="6"/>
      </w:numPr>
      <w:tabs>
        <w:tab w:val="num" w:pos="360"/>
        <w:tab w:val="left" w:pos="2610"/>
      </w:tabs>
      <w:ind w:left="2610" w:hanging="284"/>
    </w:pPr>
  </w:style>
  <w:style w:type="paragraph" w:customStyle="1" w:styleId="60">
    <w:name w:val="ממוספר 6 תו תו תו"/>
    <w:basedOn w:val="57"/>
    <w:rsid w:val="008E6764"/>
    <w:pPr>
      <w:numPr>
        <w:ilvl w:val="5"/>
        <w:numId w:val="49"/>
      </w:numPr>
      <w:tabs>
        <w:tab w:val="num" w:pos="360"/>
      </w:tabs>
      <w:ind w:left="2043" w:hanging="284"/>
    </w:pPr>
  </w:style>
  <w:style w:type="paragraph" w:styleId="affff6">
    <w:name w:val="List"/>
    <w:basedOn w:val="ac"/>
    <w:uiPriority w:val="99"/>
    <w:rsid w:val="008E6764"/>
    <w:pPr>
      <w:overflowPunct w:val="0"/>
      <w:autoSpaceDE w:val="0"/>
      <w:autoSpaceDN w:val="0"/>
      <w:adjustRightInd w:val="0"/>
      <w:ind w:left="360" w:hanging="360"/>
      <w:jc w:val="both"/>
    </w:pPr>
    <w:rPr>
      <w:rFonts w:cs="FrankRuehl"/>
      <w:sz w:val="20"/>
      <w:szCs w:val="26"/>
      <w:lang w:eastAsia="he-IL"/>
    </w:rPr>
  </w:style>
  <w:style w:type="paragraph" w:styleId="4c">
    <w:name w:val="List 4"/>
    <w:basedOn w:val="ac"/>
    <w:uiPriority w:val="99"/>
    <w:rsid w:val="008E6764"/>
    <w:pPr>
      <w:overflowPunct w:val="0"/>
      <w:autoSpaceDE w:val="0"/>
      <w:autoSpaceDN w:val="0"/>
      <w:adjustRightInd w:val="0"/>
      <w:ind w:left="1440" w:hanging="360"/>
      <w:jc w:val="both"/>
    </w:pPr>
    <w:rPr>
      <w:rFonts w:cs="FrankRuehl"/>
      <w:sz w:val="20"/>
      <w:szCs w:val="26"/>
      <w:lang w:eastAsia="he-IL"/>
    </w:rPr>
  </w:style>
  <w:style w:type="paragraph" w:styleId="54">
    <w:name w:val="List 5"/>
    <w:basedOn w:val="ac"/>
    <w:uiPriority w:val="99"/>
    <w:rsid w:val="008E6764"/>
    <w:pPr>
      <w:numPr>
        <w:ilvl w:val="3"/>
        <w:numId w:val="50"/>
      </w:numPr>
      <w:overflowPunct w:val="0"/>
      <w:autoSpaceDE w:val="0"/>
      <w:autoSpaceDN w:val="0"/>
      <w:adjustRightInd w:val="0"/>
      <w:jc w:val="both"/>
    </w:pPr>
    <w:rPr>
      <w:rFonts w:cs="FrankRuehl"/>
      <w:sz w:val="20"/>
      <w:szCs w:val="26"/>
      <w:lang w:eastAsia="he-IL"/>
    </w:rPr>
  </w:style>
  <w:style w:type="paragraph" w:styleId="3f1">
    <w:name w:val="List Bullet 3"/>
    <w:basedOn w:val="ac"/>
    <w:autoRedefine/>
    <w:rsid w:val="008E6764"/>
    <w:pPr>
      <w:tabs>
        <w:tab w:val="num" w:pos="-347"/>
      </w:tabs>
      <w:overflowPunct w:val="0"/>
      <w:autoSpaceDE w:val="0"/>
      <w:autoSpaceDN w:val="0"/>
      <w:adjustRightInd w:val="0"/>
      <w:ind w:left="-491" w:hanging="360"/>
      <w:jc w:val="both"/>
    </w:pPr>
    <w:rPr>
      <w:rFonts w:cs="FrankRuehl"/>
      <w:sz w:val="20"/>
      <w:szCs w:val="26"/>
      <w:lang w:eastAsia="he-IL"/>
    </w:rPr>
  </w:style>
  <w:style w:type="paragraph" w:styleId="3f2">
    <w:name w:val="List Number 3"/>
    <w:basedOn w:val="ac"/>
    <w:uiPriority w:val="99"/>
    <w:rsid w:val="008E6764"/>
    <w:pPr>
      <w:tabs>
        <w:tab w:val="num" w:pos="360"/>
      </w:tabs>
      <w:overflowPunct w:val="0"/>
      <w:autoSpaceDE w:val="0"/>
      <w:autoSpaceDN w:val="0"/>
      <w:adjustRightInd w:val="0"/>
      <w:ind w:left="360" w:right="360" w:hanging="360"/>
      <w:jc w:val="both"/>
    </w:pPr>
    <w:rPr>
      <w:rFonts w:cs="FrankRuehl"/>
      <w:sz w:val="20"/>
      <w:szCs w:val="26"/>
      <w:lang w:eastAsia="he-IL"/>
    </w:rPr>
  </w:style>
  <w:style w:type="paragraph" w:styleId="affff7">
    <w:name w:val="List Continue"/>
    <w:basedOn w:val="ac"/>
    <w:uiPriority w:val="99"/>
    <w:rsid w:val="008E6764"/>
    <w:pPr>
      <w:overflowPunct w:val="0"/>
      <w:autoSpaceDE w:val="0"/>
      <w:autoSpaceDN w:val="0"/>
      <w:adjustRightInd w:val="0"/>
      <w:spacing w:after="120"/>
      <w:ind w:left="360"/>
      <w:jc w:val="both"/>
    </w:pPr>
    <w:rPr>
      <w:rFonts w:cs="FrankRuehl"/>
      <w:sz w:val="20"/>
      <w:szCs w:val="26"/>
      <w:lang w:eastAsia="he-IL"/>
    </w:rPr>
  </w:style>
  <w:style w:type="paragraph" w:styleId="3f3">
    <w:name w:val="List Continue 3"/>
    <w:basedOn w:val="ac"/>
    <w:uiPriority w:val="99"/>
    <w:rsid w:val="008E6764"/>
    <w:pPr>
      <w:overflowPunct w:val="0"/>
      <w:autoSpaceDE w:val="0"/>
      <w:autoSpaceDN w:val="0"/>
      <w:adjustRightInd w:val="0"/>
      <w:spacing w:after="120"/>
      <w:ind w:left="1080"/>
      <w:jc w:val="both"/>
    </w:pPr>
    <w:rPr>
      <w:rFonts w:cs="FrankRuehl"/>
      <w:sz w:val="20"/>
      <w:szCs w:val="26"/>
      <w:lang w:eastAsia="he-IL"/>
    </w:rPr>
  </w:style>
  <w:style w:type="paragraph" w:styleId="4d">
    <w:name w:val="List Continue 4"/>
    <w:basedOn w:val="ac"/>
    <w:uiPriority w:val="99"/>
    <w:rsid w:val="008E6764"/>
    <w:pPr>
      <w:overflowPunct w:val="0"/>
      <w:autoSpaceDE w:val="0"/>
      <w:autoSpaceDN w:val="0"/>
      <w:adjustRightInd w:val="0"/>
      <w:spacing w:after="120"/>
      <w:ind w:left="1440"/>
      <w:jc w:val="both"/>
    </w:pPr>
    <w:rPr>
      <w:rFonts w:cs="FrankRuehl"/>
      <w:sz w:val="20"/>
      <w:szCs w:val="26"/>
      <w:lang w:eastAsia="he-IL"/>
    </w:rPr>
  </w:style>
  <w:style w:type="paragraph" w:styleId="5a">
    <w:name w:val="List Continue 5"/>
    <w:basedOn w:val="ac"/>
    <w:uiPriority w:val="99"/>
    <w:rsid w:val="008E6764"/>
    <w:pPr>
      <w:overflowPunct w:val="0"/>
      <w:autoSpaceDE w:val="0"/>
      <w:autoSpaceDN w:val="0"/>
      <w:adjustRightInd w:val="0"/>
      <w:spacing w:after="120"/>
      <w:ind w:left="1800"/>
      <w:jc w:val="both"/>
    </w:pPr>
    <w:rPr>
      <w:rFonts w:cs="FrankRuehl"/>
      <w:sz w:val="20"/>
      <w:szCs w:val="26"/>
      <w:lang w:eastAsia="he-IL"/>
    </w:rPr>
  </w:style>
  <w:style w:type="paragraph" w:customStyle="1" w:styleId="3f4">
    <w:name w:val="כותרת3"/>
    <w:basedOn w:val="ac"/>
    <w:next w:val="ac"/>
    <w:uiPriority w:val="99"/>
    <w:rsid w:val="008E6764"/>
    <w:pPr>
      <w:overflowPunct w:val="0"/>
      <w:autoSpaceDE w:val="0"/>
      <w:autoSpaceDN w:val="0"/>
      <w:adjustRightInd w:val="0"/>
      <w:spacing w:before="120" w:after="240"/>
      <w:jc w:val="center"/>
    </w:pPr>
    <w:rPr>
      <w:rFonts w:cs="FrankRuehl"/>
      <w:b/>
      <w:bCs/>
      <w:sz w:val="26"/>
      <w:szCs w:val="32"/>
      <w:lang w:eastAsia="he-IL"/>
    </w:rPr>
  </w:style>
  <w:style w:type="paragraph" w:customStyle="1" w:styleId="affff8">
    <w:name w:val="בכבוד"/>
    <w:basedOn w:val="ac"/>
    <w:uiPriority w:val="99"/>
    <w:rsid w:val="008E6764"/>
    <w:pPr>
      <w:tabs>
        <w:tab w:val="center" w:pos="5612"/>
      </w:tabs>
      <w:overflowPunct w:val="0"/>
      <w:autoSpaceDE w:val="0"/>
      <w:autoSpaceDN w:val="0"/>
      <w:adjustRightInd w:val="0"/>
      <w:spacing w:line="360" w:lineRule="auto"/>
      <w:jc w:val="both"/>
    </w:pPr>
    <w:rPr>
      <w:rFonts w:cs="FrankRuehl"/>
      <w:szCs w:val="26"/>
      <w:lang w:eastAsia="he-IL"/>
    </w:rPr>
  </w:style>
  <w:style w:type="paragraph" w:customStyle="1" w:styleId="chekbox">
    <w:name w:val="chekbox"/>
    <w:basedOn w:val="ac"/>
    <w:uiPriority w:val="99"/>
    <w:rsid w:val="008E6764"/>
    <w:pPr>
      <w:overflowPunct w:val="0"/>
      <w:autoSpaceDE w:val="0"/>
      <w:autoSpaceDN w:val="0"/>
      <w:adjustRightInd w:val="0"/>
      <w:spacing w:before="120" w:after="120"/>
      <w:ind w:left="375" w:hanging="375"/>
      <w:jc w:val="both"/>
    </w:pPr>
    <w:rPr>
      <w:sz w:val="20"/>
      <w:lang w:eastAsia="he-IL"/>
    </w:rPr>
  </w:style>
  <w:style w:type="paragraph" w:customStyle="1" w:styleId="BulletList1">
    <w:name w:val="Bullet List 1"/>
    <w:basedOn w:val="ac"/>
    <w:uiPriority w:val="99"/>
    <w:rsid w:val="008E6764"/>
    <w:pPr>
      <w:tabs>
        <w:tab w:val="num" w:pos="794"/>
      </w:tabs>
      <w:spacing w:before="120" w:line="320" w:lineRule="exact"/>
      <w:ind w:left="794" w:hanging="397"/>
      <w:jc w:val="both"/>
    </w:pPr>
    <w:rPr>
      <w:sz w:val="22"/>
      <w:lang w:eastAsia="he-IL"/>
    </w:rPr>
  </w:style>
  <w:style w:type="paragraph" w:customStyle="1" w:styleId="Normal2Title">
    <w:name w:val="Normal2 Title"/>
    <w:basedOn w:val="ac"/>
    <w:next w:val="Normal2"/>
    <w:uiPriority w:val="99"/>
    <w:rsid w:val="008E6764"/>
    <w:pPr>
      <w:spacing w:before="120" w:line="320" w:lineRule="exact"/>
      <w:ind w:left="795"/>
      <w:jc w:val="both"/>
    </w:pPr>
    <w:rPr>
      <w:b/>
      <w:bCs/>
      <w:sz w:val="22"/>
      <w:lang w:eastAsia="he-IL"/>
    </w:rPr>
  </w:style>
  <w:style w:type="paragraph" w:customStyle="1" w:styleId="NumberList1">
    <w:name w:val="Number List 1"/>
    <w:basedOn w:val="ac"/>
    <w:uiPriority w:val="99"/>
    <w:rsid w:val="008E6764"/>
    <w:pPr>
      <w:numPr>
        <w:numId w:val="36"/>
      </w:numPr>
      <w:spacing w:before="120" w:line="320" w:lineRule="exact"/>
      <w:jc w:val="both"/>
    </w:pPr>
    <w:rPr>
      <w:sz w:val="22"/>
      <w:lang w:eastAsia="he-IL"/>
    </w:rPr>
  </w:style>
  <w:style w:type="paragraph" w:customStyle="1" w:styleId="NumberList2">
    <w:name w:val="Number List 2"/>
    <w:basedOn w:val="ac"/>
    <w:uiPriority w:val="99"/>
    <w:rsid w:val="008E6764"/>
    <w:pPr>
      <w:numPr>
        <w:numId w:val="37"/>
      </w:numPr>
      <w:spacing w:before="120" w:line="320" w:lineRule="exact"/>
      <w:jc w:val="both"/>
    </w:pPr>
    <w:rPr>
      <w:sz w:val="22"/>
      <w:lang w:eastAsia="he-IL"/>
    </w:rPr>
  </w:style>
  <w:style w:type="paragraph" w:customStyle="1" w:styleId="Frame1">
    <w:name w:val="Frame 1"/>
    <w:basedOn w:val="ac"/>
    <w:uiPriority w:val="99"/>
    <w:rsid w:val="008E6764"/>
    <w:pPr>
      <w:widowControl w:val="0"/>
      <w:pBdr>
        <w:top w:val="double" w:sz="6" w:space="8" w:color="auto"/>
        <w:left w:val="double" w:sz="6" w:space="8" w:color="auto"/>
        <w:bottom w:val="double" w:sz="6" w:space="8" w:color="auto"/>
        <w:right w:val="double" w:sz="6" w:space="8" w:color="auto"/>
      </w:pBdr>
      <w:spacing w:before="120" w:line="320" w:lineRule="exact"/>
      <w:ind w:left="794" w:right="794"/>
      <w:jc w:val="both"/>
    </w:pPr>
    <w:rPr>
      <w:sz w:val="22"/>
      <w:lang w:eastAsia="he-IL"/>
    </w:rPr>
  </w:style>
  <w:style w:type="paragraph" w:customStyle="1" w:styleId="SubjectTitle">
    <w:name w:val="Subject Title"/>
    <w:basedOn w:val="25"/>
    <w:next w:val="Normal1"/>
    <w:uiPriority w:val="99"/>
    <w:rsid w:val="008E6764"/>
    <w:pPr>
      <w:widowControl/>
      <w:tabs>
        <w:tab w:val="left" w:pos="1050"/>
      </w:tabs>
      <w:spacing w:after="720"/>
      <w:ind w:left="794" w:hanging="794"/>
      <w:jc w:val="center"/>
      <w:outlineLvl w:val="9"/>
    </w:pPr>
    <w:rPr>
      <w:caps w:val="0"/>
      <w:smallCaps/>
      <w:spacing w:val="70"/>
      <w:szCs w:val="36"/>
      <w:lang w:eastAsia="he-IL"/>
    </w:rPr>
  </w:style>
  <w:style w:type="paragraph" w:customStyle="1" w:styleId="Tableofcontents">
    <w:name w:val="Table of contents"/>
    <w:basedOn w:val="ac"/>
    <w:next w:val="Normal1"/>
    <w:uiPriority w:val="99"/>
    <w:rsid w:val="008E6764"/>
    <w:pPr>
      <w:pageBreakBefore/>
      <w:spacing w:before="120" w:after="120" w:line="320" w:lineRule="exact"/>
      <w:jc w:val="center"/>
    </w:pPr>
    <w:rPr>
      <w:b/>
      <w:bCs/>
      <w:smallCaps/>
      <w:spacing w:val="60"/>
      <w:sz w:val="28"/>
      <w:szCs w:val="32"/>
      <w:lang w:eastAsia="he-IL"/>
    </w:rPr>
  </w:style>
  <w:style w:type="paragraph" w:customStyle="1" w:styleId="a3">
    <w:name w:val="א.ב.ג"/>
    <w:basedOn w:val="af7"/>
    <w:uiPriority w:val="99"/>
    <w:rsid w:val="008E6764"/>
    <w:pPr>
      <w:numPr>
        <w:numId w:val="38"/>
      </w:numPr>
      <w:tabs>
        <w:tab w:val="clear" w:pos="360"/>
        <w:tab w:val="num" w:pos="700"/>
      </w:tabs>
      <w:ind w:left="624" w:right="624" w:hanging="284"/>
    </w:pPr>
  </w:style>
  <w:style w:type="paragraph" w:customStyle="1" w:styleId="affff9">
    <w:name w:val="טבלה"/>
    <w:basedOn w:val="af7"/>
    <w:uiPriority w:val="99"/>
    <w:rsid w:val="008E6764"/>
    <w:pPr>
      <w:spacing w:before="120" w:beforeAutospacing="0" w:after="120" w:line="240" w:lineRule="auto"/>
    </w:pPr>
  </w:style>
  <w:style w:type="paragraph" w:customStyle="1" w:styleId="Letter1">
    <w:name w:val="Letter1"/>
    <w:basedOn w:val="ac"/>
    <w:uiPriority w:val="99"/>
    <w:rsid w:val="008E6764"/>
    <w:pPr>
      <w:numPr>
        <w:numId w:val="39"/>
      </w:numPr>
      <w:spacing w:before="120" w:after="120"/>
      <w:ind w:right="720"/>
      <w:jc w:val="both"/>
    </w:pPr>
  </w:style>
  <w:style w:type="paragraph" w:customStyle="1" w:styleId="Letter2">
    <w:name w:val="Letter2"/>
    <w:basedOn w:val="ac"/>
    <w:uiPriority w:val="99"/>
    <w:rsid w:val="008E6764"/>
    <w:pPr>
      <w:numPr>
        <w:ilvl w:val="1"/>
        <w:numId w:val="40"/>
      </w:numPr>
      <w:spacing w:before="120" w:after="120"/>
      <w:jc w:val="both"/>
    </w:pPr>
  </w:style>
  <w:style w:type="paragraph" w:styleId="affffa">
    <w:name w:val="Block Text"/>
    <w:basedOn w:val="ac"/>
    <w:uiPriority w:val="99"/>
    <w:rsid w:val="008E6764"/>
    <w:pPr>
      <w:spacing w:before="120" w:after="120"/>
      <w:ind w:left="720"/>
    </w:pPr>
  </w:style>
  <w:style w:type="paragraph" w:customStyle="1" w:styleId="1e">
    <w:name w:val="גופן ברירת המחדל של פיסקה1"/>
    <w:basedOn w:val="ac"/>
    <w:uiPriority w:val="99"/>
    <w:rsid w:val="008E6764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paragraph" w:customStyle="1" w:styleId="65">
    <w:name w:val="6"/>
    <w:basedOn w:val="ac"/>
    <w:uiPriority w:val="99"/>
    <w:rsid w:val="008E6764"/>
    <w:pPr>
      <w:bidi w:val="0"/>
      <w:spacing w:before="60" w:after="160" w:line="240" w:lineRule="exact"/>
    </w:pPr>
    <w:rPr>
      <w:rFonts w:ascii="Verdana" w:hAnsi="Verdana"/>
      <w:color w:val="FF00FF"/>
      <w:szCs w:val="20"/>
      <w:lang w:val="en-GB" w:bidi="ar-SA"/>
    </w:rPr>
  </w:style>
  <w:style w:type="paragraph" w:customStyle="1" w:styleId="5b">
    <w:name w:val="סגנון5 תו"/>
    <w:basedOn w:val="2f1"/>
    <w:link w:val="5c"/>
    <w:uiPriority w:val="99"/>
    <w:rsid w:val="008E6764"/>
    <w:pPr>
      <w:spacing w:before="120" w:line="320" w:lineRule="exact"/>
      <w:ind w:left="1224" w:right="1418" w:hanging="504"/>
      <w:jc w:val="both"/>
    </w:pPr>
    <w:rPr>
      <w:sz w:val="22"/>
      <w:lang w:eastAsia="he-IL"/>
    </w:rPr>
  </w:style>
  <w:style w:type="character" w:customStyle="1" w:styleId="5c">
    <w:name w:val="סגנון5 תו תו"/>
    <w:link w:val="5b"/>
    <w:uiPriority w:val="99"/>
    <w:rsid w:val="008E6764"/>
    <w:rPr>
      <w:rFonts w:ascii="David" w:hAnsi="David" w:cs="David"/>
      <w:szCs w:val="24"/>
      <w:lang w:eastAsia="he-IL"/>
    </w:rPr>
  </w:style>
  <w:style w:type="paragraph" w:customStyle="1" w:styleId="1f">
    <w:name w:val="פיסקת רשימה1"/>
    <w:basedOn w:val="ac"/>
    <w:uiPriority w:val="99"/>
    <w:rsid w:val="008E6764"/>
    <w:pPr>
      <w:ind w:left="720"/>
    </w:pPr>
    <w:rPr>
      <w:rFonts w:cs="FrankRuehl"/>
      <w:szCs w:val="26"/>
      <w:lang w:eastAsia="he-IL"/>
    </w:rPr>
  </w:style>
  <w:style w:type="table" w:styleId="-20">
    <w:name w:val="Light List Accent 2"/>
    <w:basedOn w:val="ae"/>
    <w:uiPriority w:val="61"/>
    <w:rsid w:val="008E6764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Borders>
        <w:top w:val="single" w:sz="8" w:space="0" w:color="C0504D"/>
        <w:left w:val="single" w:sz="8" w:space="0" w:color="C0504D"/>
        <w:bottom w:val="single" w:sz="8" w:space="0" w:color="C0504D"/>
        <w:right w:val="single" w:sz="8" w:space="0" w:color="C0504D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shd w:val="clear" w:color="auto" w:fill="C0504D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0504D"/>
          <w:left w:val="single" w:sz="8" w:space="0" w:color="C0504D"/>
          <w:bottom w:val="single" w:sz="8" w:space="0" w:color="C0504D"/>
          <w:right w:val="single" w:sz="8" w:space="0" w:color="C0504D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C0504D"/>
          <w:left w:val="single" w:sz="8" w:space="0" w:color="C0504D"/>
          <w:bottom w:val="single" w:sz="8" w:space="0" w:color="C0504D"/>
          <w:right w:val="single" w:sz="8" w:space="0" w:color="C0504D"/>
        </w:tcBorders>
      </w:tcPr>
    </w:tblStylePr>
    <w:tblStylePr w:type="band1Horz">
      <w:tblPr/>
      <w:tcPr>
        <w:tcBorders>
          <w:top w:val="single" w:sz="8" w:space="0" w:color="C0504D"/>
          <w:left w:val="single" w:sz="8" w:space="0" w:color="C0504D"/>
          <w:bottom w:val="single" w:sz="8" w:space="0" w:color="C0504D"/>
          <w:right w:val="single" w:sz="8" w:space="0" w:color="C0504D"/>
        </w:tcBorders>
      </w:tcPr>
    </w:tblStylePr>
  </w:style>
  <w:style w:type="table" w:styleId="3-6">
    <w:name w:val="Medium Grid 3 Accent 6"/>
    <w:basedOn w:val="ae"/>
    <w:uiPriority w:val="69"/>
    <w:rsid w:val="008E6764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Borders>
        <w:top w:val="single" w:sz="8" w:space="0" w:color="FFFFFF"/>
        <w:left w:val="single" w:sz="8" w:space="0" w:color="FFFFFF"/>
        <w:bottom w:val="single" w:sz="8" w:space="0" w:color="FFFFFF"/>
        <w:right w:val="single" w:sz="8" w:space="0" w:color="FFFFFF"/>
        <w:insideH w:val="single" w:sz="6" w:space="0" w:color="FFFFFF"/>
        <w:insideV w:val="single" w:sz="6" w:space="0" w:color="FFFFFF"/>
      </w:tblBorders>
    </w:tblPr>
    <w:tcPr>
      <w:shd w:val="clear" w:color="auto" w:fill="FDE4D0"/>
    </w:tcPr>
    <w:tblStylePr w:type="firstRow">
      <w:rPr>
        <w:b/>
        <w:bCs/>
        <w:i w:val="0"/>
        <w:iCs w:val="0"/>
        <w:color w:val="FFFFFF"/>
      </w:rPr>
      <w:tblPr/>
      <w:tcPr>
        <w:tcBorders>
          <w:top w:val="single" w:sz="8" w:space="0" w:color="FFFFFF"/>
          <w:left w:val="single" w:sz="8" w:space="0" w:color="FFFFFF"/>
          <w:bottom w:val="single" w:sz="24" w:space="0" w:color="FFFFFF"/>
          <w:right w:val="single" w:sz="8" w:space="0" w:color="FFFFFF"/>
          <w:insideH w:val="nil"/>
          <w:insideV w:val="single" w:sz="8" w:space="0" w:color="FFFFFF"/>
        </w:tcBorders>
        <w:shd w:val="clear" w:color="auto" w:fill="F79646"/>
      </w:tcPr>
    </w:tblStylePr>
    <w:tblStylePr w:type="lastRow">
      <w:rPr>
        <w:b/>
        <w:bCs/>
        <w:i w:val="0"/>
        <w:iCs w:val="0"/>
        <w:color w:val="FFFFFF"/>
      </w:rPr>
      <w:tblPr/>
      <w:tcPr>
        <w:tcBorders>
          <w:top w:val="single" w:sz="24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single" w:sz="8" w:space="0" w:color="FFFFFF"/>
        </w:tcBorders>
        <w:shd w:val="clear" w:color="auto" w:fill="F79646"/>
      </w:tcPr>
    </w:tblStylePr>
    <w:tblStylePr w:type="firstCol">
      <w:rPr>
        <w:b/>
        <w:bCs/>
        <w:i w:val="0"/>
        <w:iCs w:val="0"/>
        <w:color w:val="FFFFFF"/>
      </w:rPr>
      <w:tblPr/>
      <w:tcPr>
        <w:tcBorders>
          <w:left w:val="single" w:sz="8" w:space="0" w:color="FFFFFF"/>
          <w:right w:val="single" w:sz="24" w:space="0" w:color="FFFFFF"/>
          <w:insideH w:val="nil"/>
          <w:insideV w:val="nil"/>
        </w:tcBorders>
        <w:shd w:val="clear" w:color="auto" w:fill="F79646"/>
      </w:tcPr>
    </w:tblStylePr>
    <w:tblStylePr w:type="lastCol">
      <w:rPr>
        <w:b/>
        <w:bCs/>
        <w:i w:val="0"/>
        <w:iCs w:val="0"/>
        <w:color w:val="FFFFFF"/>
      </w:rPr>
      <w:tblPr/>
      <w:tcPr>
        <w:tcBorders>
          <w:top w:val="nil"/>
          <w:left w:val="single" w:sz="24" w:space="0" w:color="FFFFFF"/>
          <w:bottom w:val="nil"/>
          <w:right w:val="nil"/>
          <w:insideH w:val="nil"/>
          <w:insideV w:val="nil"/>
        </w:tcBorders>
        <w:shd w:val="clear" w:color="auto" w:fill="F79646"/>
      </w:tcPr>
    </w:tblStylePr>
    <w:tblStylePr w:type="band1Vert">
      <w:tblPr/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nil"/>
        </w:tcBorders>
        <w:shd w:val="clear" w:color="auto" w:fill="FBCAA2"/>
      </w:tcPr>
    </w:tblStylePr>
    <w:tblStylePr w:type="band1Horz">
      <w:tblPr/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cBorders>
        <w:shd w:val="clear" w:color="auto" w:fill="FBCAA2"/>
      </w:tcPr>
    </w:tblStylePr>
  </w:style>
  <w:style w:type="paragraph" w:customStyle="1" w:styleId="73">
    <w:name w:val="7"/>
    <w:basedOn w:val="afff4"/>
    <w:next w:val="afff8"/>
    <w:uiPriority w:val="99"/>
    <w:rsid w:val="008E6764"/>
    <w:pPr>
      <w:keepLines/>
      <w:ind w:left="568" w:right="284" w:hanging="284"/>
    </w:pPr>
    <w:rPr>
      <w:sz w:val="16"/>
      <w:szCs w:val="20"/>
    </w:rPr>
  </w:style>
  <w:style w:type="paragraph" w:customStyle="1" w:styleId="3f5">
    <w:name w:val="תוכן3 ממוספר"/>
    <w:basedOn w:val="ac"/>
    <w:uiPriority w:val="99"/>
    <w:rsid w:val="008E6764"/>
    <w:pPr>
      <w:tabs>
        <w:tab w:val="left" w:pos="8266"/>
      </w:tabs>
      <w:spacing w:before="120" w:line="360" w:lineRule="auto"/>
      <w:jc w:val="both"/>
    </w:pPr>
    <w:rPr>
      <w:rFonts w:cs="FrankRuehl"/>
      <w:b/>
      <w:color w:val="000000"/>
      <w:sz w:val="26"/>
      <w:szCs w:val="26"/>
    </w:rPr>
  </w:style>
  <w:style w:type="paragraph" w:customStyle="1" w:styleId="AlphaList">
    <w:name w:val="Alpha List"/>
    <w:basedOn w:val="ac"/>
    <w:link w:val="AlphaList0"/>
    <w:uiPriority w:val="99"/>
    <w:rsid w:val="008E6764"/>
    <w:pPr>
      <w:numPr>
        <w:numId w:val="41"/>
      </w:numPr>
      <w:spacing w:before="120" w:line="360" w:lineRule="auto"/>
      <w:jc w:val="both"/>
    </w:pPr>
    <w:rPr>
      <w:sz w:val="20"/>
    </w:rPr>
  </w:style>
  <w:style w:type="character" w:customStyle="1" w:styleId="AlphaList0">
    <w:name w:val="Alpha List תו"/>
    <w:link w:val="AlphaList"/>
    <w:uiPriority w:val="99"/>
    <w:rsid w:val="008E6764"/>
    <w:rPr>
      <w:rFonts w:ascii="David" w:hAnsi="David" w:cs="David"/>
      <w:sz w:val="20"/>
      <w:szCs w:val="24"/>
    </w:rPr>
  </w:style>
  <w:style w:type="paragraph" w:customStyle="1" w:styleId="AlphaListContinue">
    <w:name w:val="Alpha List Continue"/>
    <w:basedOn w:val="ac"/>
    <w:uiPriority w:val="99"/>
    <w:rsid w:val="008E6764"/>
    <w:pPr>
      <w:spacing w:before="120" w:line="360" w:lineRule="auto"/>
      <w:ind w:left="1559"/>
      <w:jc w:val="both"/>
    </w:pPr>
    <w:rPr>
      <w:sz w:val="20"/>
    </w:rPr>
  </w:style>
  <w:style w:type="paragraph" w:customStyle="1" w:styleId="Frame-Single">
    <w:name w:val="Frame-Single"/>
    <w:basedOn w:val="ac"/>
    <w:uiPriority w:val="99"/>
    <w:rsid w:val="008E6764"/>
    <w:pPr>
      <w:pBdr>
        <w:top w:val="single" w:sz="6" w:space="8" w:color="auto"/>
        <w:left w:val="single" w:sz="6" w:space="8" w:color="auto"/>
        <w:bottom w:val="single" w:sz="6" w:space="8" w:color="auto"/>
        <w:right w:val="single" w:sz="6" w:space="8" w:color="auto"/>
      </w:pBdr>
      <w:spacing w:before="120" w:line="360" w:lineRule="auto"/>
      <w:ind w:left="1575" w:right="1486"/>
      <w:jc w:val="center"/>
    </w:pPr>
    <w:rPr>
      <w:sz w:val="22"/>
      <w:lang w:eastAsia="he-IL"/>
    </w:rPr>
  </w:style>
  <w:style w:type="paragraph" w:customStyle="1" w:styleId="TableHead0">
    <w:name w:val="Table Head"/>
    <w:basedOn w:val="ac"/>
    <w:uiPriority w:val="99"/>
    <w:rsid w:val="008E6764"/>
    <w:pPr>
      <w:spacing w:before="120" w:after="120" w:line="320" w:lineRule="exact"/>
      <w:jc w:val="center"/>
    </w:pPr>
    <w:rPr>
      <w:b/>
      <w:bCs/>
      <w:sz w:val="22"/>
      <w:lang w:eastAsia="he-IL"/>
    </w:rPr>
  </w:style>
  <w:style w:type="paragraph" w:customStyle="1" w:styleId="Frame-Double">
    <w:name w:val="Frame-Double"/>
    <w:basedOn w:val="ac"/>
    <w:uiPriority w:val="99"/>
    <w:rsid w:val="008E6764"/>
    <w:pPr>
      <w:widowControl w:val="0"/>
      <w:pBdr>
        <w:top w:val="double" w:sz="6" w:space="8" w:color="auto"/>
        <w:left w:val="double" w:sz="6" w:space="8" w:color="auto"/>
        <w:bottom w:val="double" w:sz="6" w:space="8" w:color="auto"/>
        <w:right w:val="double" w:sz="6" w:space="0" w:color="auto"/>
      </w:pBdr>
      <w:spacing w:before="120" w:line="360" w:lineRule="auto"/>
      <w:ind w:left="1418" w:right="1484"/>
      <w:jc w:val="center"/>
    </w:pPr>
    <w:rPr>
      <w:sz w:val="22"/>
      <w:lang w:eastAsia="he-IL"/>
    </w:rPr>
  </w:style>
  <w:style w:type="paragraph" w:customStyle="1" w:styleId="TableCaption">
    <w:name w:val="Table Caption"/>
    <w:basedOn w:val="ac"/>
    <w:next w:val="ac"/>
    <w:uiPriority w:val="99"/>
    <w:rsid w:val="008E6764"/>
    <w:pPr>
      <w:spacing w:before="120" w:after="120" w:line="320" w:lineRule="exact"/>
      <w:jc w:val="center"/>
    </w:pPr>
    <w:rPr>
      <w:b/>
      <w:bCs/>
      <w:sz w:val="22"/>
      <w:lang w:eastAsia="he-IL"/>
    </w:rPr>
  </w:style>
  <w:style w:type="paragraph" w:customStyle="1" w:styleId="Frame-Bold">
    <w:name w:val="Frame-Bold"/>
    <w:basedOn w:val="ac"/>
    <w:uiPriority w:val="99"/>
    <w:rsid w:val="008E6764"/>
    <w:pPr>
      <w:pBdr>
        <w:top w:val="single" w:sz="18" w:space="6" w:color="auto" w:shadow="1"/>
        <w:left w:val="single" w:sz="18" w:space="6" w:color="auto" w:shadow="1"/>
        <w:bottom w:val="single" w:sz="18" w:space="6" w:color="auto" w:shadow="1"/>
        <w:right w:val="single" w:sz="18" w:space="0" w:color="auto" w:shadow="1"/>
      </w:pBdr>
      <w:shd w:val="pct20" w:color="auto" w:fill="auto"/>
      <w:spacing w:before="120" w:after="120" w:line="360" w:lineRule="auto"/>
      <w:ind w:left="1418" w:right="1418"/>
      <w:jc w:val="center"/>
    </w:pPr>
    <w:rPr>
      <w:b/>
      <w:bCs/>
      <w:sz w:val="22"/>
      <w:lang w:eastAsia="he-IL"/>
    </w:rPr>
  </w:style>
  <w:style w:type="paragraph" w:customStyle="1" w:styleId="Bullets-4-English">
    <w:name w:val="Bullets-4-English"/>
    <w:basedOn w:val="44"/>
    <w:uiPriority w:val="99"/>
    <w:rsid w:val="008E6764"/>
    <w:pPr>
      <w:numPr>
        <w:numId w:val="42"/>
      </w:numPr>
      <w:tabs>
        <w:tab w:val="right" w:pos="1192"/>
        <w:tab w:val="left" w:pos="1759"/>
      </w:tabs>
      <w:snapToGrid w:val="0"/>
      <w:spacing w:before="240" w:after="240"/>
      <w:ind w:right="1075"/>
    </w:pPr>
    <w:rPr>
      <w:b w:val="0"/>
      <w:bCs w:val="0"/>
      <w:caps w:val="0"/>
      <w:color w:val="000000"/>
      <w:spacing w:val="0"/>
      <w:sz w:val="20"/>
    </w:rPr>
  </w:style>
  <w:style w:type="character" w:styleId="affffb">
    <w:name w:val="line number"/>
    <w:basedOn w:val="ad"/>
    <w:rsid w:val="008E6764"/>
  </w:style>
  <w:style w:type="paragraph" w:customStyle="1" w:styleId="15">
    <w:name w:val="מכרז 1"/>
    <w:basedOn w:val="16"/>
    <w:uiPriority w:val="99"/>
    <w:rsid w:val="008E6764"/>
    <w:pPr>
      <w:keepNext/>
      <w:keepLines/>
      <w:pageBreakBefore/>
      <w:widowControl/>
      <w:numPr>
        <w:numId w:val="43"/>
      </w:numPr>
      <w:tabs>
        <w:tab w:val="left" w:pos="283"/>
      </w:tabs>
      <w:spacing w:before="240" w:after="360"/>
      <w:jc w:val="center"/>
    </w:pPr>
    <w:rPr>
      <w:spacing w:val="0"/>
      <w:kern w:val="28"/>
      <w:sz w:val="32"/>
      <w:szCs w:val="32"/>
    </w:rPr>
  </w:style>
  <w:style w:type="paragraph" w:customStyle="1" w:styleId="24">
    <w:name w:val="מכרז2"/>
    <w:basedOn w:val="25"/>
    <w:uiPriority w:val="99"/>
    <w:rsid w:val="008E6764"/>
    <w:pPr>
      <w:keepNext/>
      <w:keepLines/>
      <w:widowControl/>
      <w:numPr>
        <w:ilvl w:val="1"/>
        <w:numId w:val="43"/>
      </w:numPr>
      <w:tabs>
        <w:tab w:val="left" w:pos="1050"/>
      </w:tabs>
      <w:spacing w:before="240" w:after="120"/>
    </w:pPr>
    <w:rPr>
      <w:caps w:val="0"/>
      <w:spacing w:val="0"/>
      <w:sz w:val="24"/>
      <w:szCs w:val="28"/>
    </w:rPr>
  </w:style>
  <w:style w:type="paragraph" w:customStyle="1" w:styleId="Normal31">
    <w:name w:val="Normal3 תו תו תו תו תו"/>
    <w:basedOn w:val="ac"/>
    <w:rsid w:val="008E6764"/>
    <w:pPr>
      <w:keepLines/>
      <w:spacing w:before="60" w:line="360" w:lineRule="auto"/>
      <w:ind w:left="1177" w:right="-1620"/>
      <w:jc w:val="both"/>
    </w:pPr>
    <w:rPr>
      <w:rFonts w:cs="Narkisim"/>
    </w:rPr>
  </w:style>
  <w:style w:type="paragraph" w:styleId="affffc">
    <w:name w:val="Revision"/>
    <w:hidden/>
    <w:uiPriority w:val="99"/>
    <w:rsid w:val="008E676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Heading5">
    <w:name w:val="סגנון Heading 5 + יישור מבוזר לשפה התאילנדית"/>
    <w:basedOn w:val="55"/>
    <w:uiPriority w:val="99"/>
    <w:rsid w:val="008E6764"/>
    <w:pPr>
      <w:widowControl/>
      <w:numPr>
        <w:ilvl w:val="4"/>
        <w:numId w:val="44"/>
      </w:numPr>
      <w:tabs>
        <w:tab w:val="num" w:pos="506"/>
        <w:tab w:val="left" w:pos="1050"/>
        <w:tab w:val="right" w:pos="1192"/>
        <w:tab w:val="left" w:pos="2043"/>
      </w:tabs>
      <w:bidi/>
      <w:snapToGrid w:val="0"/>
      <w:spacing w:before="240" w:after="240"/>
      <w:ind w:left="1753" w:hanging="1247"/>
    </w:pPr>
    <w:rPr>
      <w:rFonts w:ascii="Times New" w:hAnsi="Times New"/>
      <w:caps w:val="0"/>
      <w:color w:val="000000"/>
      <w:spacing w:val="0"/>
    </w:rPr>
  </w:style>
  <w:style w:type="character" w:customStyle="1" w:styleId="affffd">
    <w:name w:val="טקסט בסיסי תו תו"/>
    <w:uiPriority w:val="99"/>
    <w:rsid w:val="008E6764"/>
    <w:rPr>
      <w:rFonts w:cs="Narkisim"/>
      <w:sz w:val="24"/>
      <w:szCs w:val="24"/>
      <w:lang w:val="en-US" w:eastAsia="en-US" w:bidi="he-IL"/>
    </w:rPr>
  </w:style>
  <w:style w:type="character" w:customStyle="1" w:styleId="affffe">
    <w:name w:val="טקסט בסיסי תו תו תו"/>
    <w:uiPriority w:val="99"/>
    <w:rsid w:val="008E6764"/>
    <w:rPr>
      <w:rFonts w:cs="Narkisim"/>
      <w:sz w:val="24"/>
      <w:szCs w:val="24"/>
      <w:lang w:val="en-US" w:eastAsia="en-US" w:bidi="he-IL"/>
    </w:rPr>
  </w:style>
  <w:style w:type="paragraph" w:customStyle="1" w:styleId="4e">
    <w:name w:val="ממוספר 4 תו תו תו"/>
    <w:basedOn w:val="ac"/>
    <w:uiPriority w:val="99"/>
    <w:rsid w:val="008E6764"/>
    <w:pPr>
      <w:keepLines/>
      <w:tabs>
        <w:tab w:val="num" w:pos="1998"/>
        <w:tab w:val="left" w:pos="2216"/>
      </w:tabs>
      <w:spacing w:before="60" w:line="360" w:lineRule="auto"/>
      <w:ind w:left="1998" w:hanging="648"/>
      <w:jc w:val="both"/>
    </w:pPr>
  </w:style>
  <w:style w:type="paragraph" w:customStyle="1" w:styleId="afffff">
    <w:name w:val="כותרת ללא מספור"/>
    <w:basedOn w:val="25"/>
    <w:link w:val="afffff0"/>
    <w:uiPriority w:val="99"/>
    <w:rsid w:val="008E6764"/>
    <w:pPr>
      <w:keepNext/>
      <w:keepLines/>
      <w:widowControl/>
      <w:tabs>
        <w:tab w:val="left" w:pos="1050"/>
      </w:tabs>
      <w:spacing w:after="120"/>
      <w:ind w:left="357"/>
    </w:pPr>
    <w:rPr>
      <w:caps w:val="0"/>
      <w:spacing w:val="0"/>
      <w:sz w:val="36"/>
      <w:szCs w:val="36"/>
    </w:rPr>
  </w:style>
  <w:style w:type="character" w:customStyle="1" w:styleId="afffff0">
    <w:name w:val="כותרת ללא מספור תו"/>
    <w:basedOn w:val="210"/>
    <w:link w:val="afffff"/>
    <w:uiPriority w:val="99"/>
    <w:rsid w:val="008E6764"/>
    <w:rPr>
      <w:rFonts w:ascii="David" w:hAnsi="David" w:cs="David"/>
      <w:b/>
      <w:bCs/>
      <w:sz w:val="36"/>
      <w:szCs w:val="36"/>
    </w:rPr>
  </w:style>
  <w:style w:type="paragraph" w:customStyle="1" w:styleId="4f">
    <w:name w:val="כותרת 4 חדש"/>
    <w:basedOn w:val="46"/>
    <w:uiPriority w:val="99"/>
    <w:rsid w:val="008E6764"/>
    <w:pPr>
      <w:ind w:left="0" w:firstLine="0"/>
    </w:pPr>
    <w:rPr>
      <w:b/>
      <w:bCs/>
      <w:sz w:val="28"/>
      <w:szCs w:val="28"/>
    </w:rPr>
  </w:style>
  <w:style w:type="paragraph" w:customStyle="1" w:styleId="afffff1">
    <w:name w:val="כותרת נספח"/>
    <w:basedOn w:val="25"/>
    <w:next w:val="ac"/>
    <w:link w:val="afffff2"/>
    <w:rsid w:val="008E6764"/>
    <w:pPr>
      <w:keepNext/>
      <w:keepLines/>
      <w:pageBreakBefore/>
      <w:widowControl/>
      <w:tabs>
        <w:tab w:val="left" w:pos="1050"/>
      </w:tabs>
      <w:spacing w:after="360"/>
      <w:ind w:right="340"/>
    </w:pPr>
    <w:rPr>
      <w:caps w:val="0"/>
      <w:spacing w:val="0"/>
      <w:sz w:val="24"/>
      <w:szCs w:val="28"/>
    </w:rPr>
  </w:style>
  <w:style w:type="character" w:customStyle="1" w:styleId="afffff2">
    <w:name w:val="כותרת נספח תו"/>
    <w:link w:val="afffff1"/>
    <w:rsid w:val="008E6764"/>
    <w:rPr>
      <w:rFonts w:ascii="David" w:hAnsi="David" w:cs="David"/>
      <w:b/>
      <w:bCs/>
      <w:sz w:val="24"/>
      <w:szCs w:val="28"/>
    </w:rPr>
  </w:style>
  <w:style w:type="paragraph" w:customStyle="1" w:styleId="2Heading2h2h21">
    <w:name w:val="סגנון כותרת 2Heading 2h2h21 + יישור מבוזר לשפה התאילנדית"/>
    <w:basedOn w:val="25"/>
    <w:autoRedefine/>
    <w:uiPriority w:val="99"/>
    <w:rsid w:val="008E6764"/>
    <w:pPr>
      <w:widowControl/>
      <w:numPr>
        <w:ilvl w:val="1"/>
      </w:numPr>
      <w:tabs>
        <w:tab w:val="num" w:pos="866"/>
        <w:tab w:val="left" w:pos="1050"/>
      </w:tabs>
      <w:spacing w:before="240" w:after="120"/>
      <w:ind w:left="506" w:right="794"/>
      <w:jc w:val="thaiDistribute"/>
    </w:pPr>
    <w:rPr>
      <w:rFonts w:ascii="Times New" w:hAnsi="Times New"/>
      <w:caps w:val="0"/>
      <w:spacing w:val="0"/>
      <w:sz w:val="24"/>
      <w:szCs w:val="28"/>
      <w:u w:val="single"/>
    </w:rPr>
  </w:style>
  <w:style w:type="paragraph" w:customStyle="1" w:styleId="a8">
    <w:name w:val="כותרת סעיף"/>
    <w:basedOn w:val="ac"/>
    <w:uiPriority w:val="99"/>
    <w:rsid w:val="008E6764"/>
    <w:pPr>
      <w:numPr>
        <w:numId w:val="44"/>
      </w:numPr>
      <w:spacing w:before="240" w:line="360" w:lineRule="auto"/>
      <w:jc w:val="both"/>
    </w:pPr>
    <w:rPr>
      <w:rFonts w:ascii="Arial" w:hAnsi="Arial" w:cs="Arial"/>
      <w:b/>
      <w:bCs/>
      <w:color w:val="1B3461"/>
      <w:sz w:val="22"/>
      <w:szCs w:val="22"/>
    </w:rPr>
  </w:style>
  <w:style w:type="paragraph" w:customStyle="1" w:styleId="a9">
    <w:name w:val="טקסט סעיף"/>
    <w:basedOn w:val="ac"/>
    <w:link w:val="Char"/>
    <w:uiPriority w:val="99"/>
    <w:rsid w:val="008E6764"/>
    <w:pPr>
      <w:numPr>
        <w:ilvl w:val="1"/>
        <w:numId w:val="44"/>
      </w:numPr>
      <w:spacing w:line="360" w:lineRule="auto"/>
      <w:jc w:val="both"/>
    </w:pPr>
    <w:rPr>
      <w:rFonts w:ascii="Arial" w:hAnsi="Arial"/>
      <w:sz w:val="22"/>
      <w:szCs w:val="22"/>
    </w:rPr>
  </w:style>
  <w:style w:type="paragraph" w:customStyle="1" w:styleId="aa">
    <w:name w:val="תת סעיף"/>
    <w:basedOn w:val="ac"/>
    <w:uiPriority w:val="99"/>
    <w:rsid w:val="008E6764"/>
    <w:pPr>
      <w:numPr>
        <w:ilvl w:val="2"/>
        <w:numId w:val="44"/>
      </w:numPr>
      <w:spacing w:line="360" w:lineRule="auto"/>
      <w:jc w:val="both"/>
    </w:pPr>
    <w:rPr>
      <w:rFonts w:ascii="Arial" w:hAnsi="Arial" w:cs="Arial"/>
      <w:sz w:val="22"/>
      <w:szCs w:val="22"/>
    </w:rPr>
  </w:style>
  <w:style w:type="paragraph" w:customStyle="1" w:styleId="13">
    <w:name w:val="תת סעיף1"/>
    <w:basedOn w:val="aa"/>
    <w:uiPriority w:val="99"/>
    <w:rsid w:val="008E6764"/>
    <w:pPr>
      <w:numPr>
        <w:ilvl w:val="3"/>
      </w:numPr>
    </w:pPr>
  </w:style>
  <w:style w:type="character" w:customStyle="1" w:styleId="4f0">
    <w:name w:val="ממוספר 4 תו תו"/>
    <w:basedOn w:val="36"/>
    <w:uiPriority w:val="99"/>
    <w:rsid w:val="008E6764"/>
    <w:rPr>
      <w:rFonts w:ascii="David" w:hAnsi="David" w:cs="David"/>
      <w:b/>
      <w:bCs/>
      <w:smallCaps/>
      <w:sz w:val="24"/>
      <w:szCs w:val="24"/>
    </w:rPr>
  </w:style>
  <w:style w:type="paragraph" w:customStyle="1" w:styleId="Normal32">
    <w:name w:val="Normal3 תו תו תו"/>
    <w:basedOn w:val="Normal31"/>
    <w:uiPriority w:val="99"/>
    <w:rsid w:val="008E6764"/>
    <w:pPr>
      <w:ind w:left="787" w:right="0"/>
    </w:pPr>
    <w:rPr>
      <w:rFonts w:cs="David"/>
    </w:rPr>
  </w:style>
  <w:style w:type="paragraph" w:customStyle="1" w:styleId="112">
    <w:name w:val="סגנון1.1"/>
    <w:basedOn w:val="19"/>
    <w:uiPriority w:val="99"/>
    <w:rsid w:val="008E6764"/>
    <w:pPr>
      <w:keepNext/>
      <w:keepLines/>
      <w:widowControl/>
      <w:numPr>
        <w:numId w:val="0"/>
      </w:numPr>
      <w:overflowPunct/>
      <w:autoSpaceDE/>
      <w:autoSpaceDN/>
      <w:adjustRightInd/>
      <w:spacing w:before="120" w:after="120"/>
      <w:ind w:right="969"/>
      <w:jc w:val="left"/>
      <w:textAlignment w:val="auto"/>
      <w:outlineLvl w:val="1"/>
    </w:pPr>
    <w:rPr>
      <w:b/>
      <w:bCs/>
      <w:sz w:val="24"/>
      <w:szCs w:val="28"/>
      <w:lang w:eastAsia="en-US"/>
    </w:rPr>
  </w:style>
  <w:style w:type="paragraph" w:customStyle="1" w:styleId="Char0">
    <w:name w:val="Char"/>
    <w:basedOn w:val="ac"/>
    <w:uiPriority w:val="99"/>
    <w:rsid w:val="008E6764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paragraph" w:customStyle="1" w:styleId="afffff3">
    <w:name w:val="רשות הדואר ראשי"/>
    <w:basedOn w:val="ac"/>
    <w:autoRedefine/>
    <w:uiPriority w:val="99"/>
    <w:rsid w:val="008E6764"/>
    <w:pPr>
      <w:pageBreakBefore/>
      <w:spacing w:before="120" w:line="360" w:lineRule="auto"/>
      <w:ind w:left="360" w:hanging="360"/>
      <w:jc w:val="both"/>
      <w:outlineLvl w:val="0"/>
    </w:pPr>
    <w:rPr>
      <w:rFonts w:cs="Narkisim"/>
      <w:b/>
      <w:bCs/>
      <w:noProof/>
      <w:sz w:val="32"/>
      <w:szCs w:val="32"/>
    </w:rPr>
  </w:style>
  <w:style w:type="paragraph" w:customStyle="1" w:styleId="afffff4">
    <w:name w:val="רשות הדואר משני"/>
    <w:basedOn w:val="ac"/>
    <w:autoRedefine/>
    <w:uiPriority w:val="99"/>
    <w:rsid w:val="008E6764"/>
    <w:pPr>
      <w:widowControl w:val="0"/>
      <w:spacing w:before="120" w:line="360" w:lineRule="auto"/>
      <w:ind w:left="792" w:hanging="432"/>
      <w:jc w:val="both"/>
      <w:outlineLvl w:val="1"/>
    </w:pPr>
    <w:rPr>
      <w:rFonts w:cs="Narkisim"/>
      <w:b/>
      <w:bCs/>
      <w:noProof/>
      <w:sz w:val="28"/>
      <w:szCs w:val="28"/>
    </w:rPr>
  </w:style>
  <w:style w:type="paragraph" w:customStyle="1" w:styleId="DefaultParagraphFont1">
    <w:name w:val="Default Paragraph Font1"/>
    <w:basedOn w:val="ac"/>
    <w:uiPriority w:val="99"/>
    <w:rsid w:val="008E6764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character" w:customStyle="1" w:styleId="babcptermstyle1">
    <w:name w:val="bab_cptermstyle1"/>
    <w:basedOn w:val="ad"/>
    <w:rsid w:val="008E6764"/>
    <w:rPr>
      <w:b/>
      <w:bCs/>
    </w:rPr>
  </w:style>
  <w:style w:type="paragraph" w:customStyle="1" w:styleId="4TimesNewRoman">
    <w:name w:val="סגנון ממוספר 4 תו תו תו תו + (לטיני) Times New Roman לא רישיות מוק..."/>
    <w:basedOn w:val="ac"/>
    <w:uiPriority w:val="99"/>
    <w:rsid w:val="008E6764"/>
    <w:pPr>
      <w:keepLines/>
      <w:numPr>
        <w:numId w:val="46"/>
      </w:numPr>
      <w:spacing w:before="60" w:line="360" w:lineRule="auto"/>
      <w:jc w:val="both"/>
    </w:pPr>
  </w:style>
  <w:style w:type="paragraph" w:styleId="afffff5">
    <w:name w:val="Normal Indent"/>
    <w:basedOn w:val="ac"/>
    <w:uiPriority w:val="99"/>
    <w:rsid w:val="008E6764"/>
    <w:pPr>
      <w:keepLines/>
      <w:spacing w:after="240"/>
      <w:ind w:left="1588" w:right="720"/>
      <w:jc w:val="both"/>
    </w:pPr>
    <w:rPr>
      <w:sz w:val="20"/>
    </w:rPr>
  </w:style>
  <w:style w:type="paragraph" w:customStyle="1" w:styleId="afffff6">
    <w:name w:val="ללא עיצוב"/>
    <w:basedOn w:val="Normal2"/>
    <w:uiPriority w:val="99"/>
    <w:rsid w:val="008E6764"/>
    <w:pPr>
      <w:spacing w:before="100" w:beforeAutospacing="1"/>
      <w:ind w:left="57" w:right="-1620"/>
    </w:pPr>
  </w:style>
  <w:style w:type="character" w:customStyle="1" w:styleId="content">
    <w:name w:val="content"/>
    <w:basedOn w:val="ad"/>
    <w:uiPriority w:val="99"/>
    <w:rsid w:val="008E6764"/>
  </w:style>
  <w:style w:type="paragraph" w:customStyle="1" w:styleId="CharChar">
    <w:name w:val="Char Char תו תו"/>
    <w:basedOn w:val="ac"/>
    <w:uiPriority w:val="99"/>
    <w:rsid w:val="008E6764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paragraph" w:customStyle="1" w:styleId="DefaultParagraphFont">
    <w:name w:val="Default Paragraph Font תו תו תו"/>
    <w:basedOn w:val="ac"/>
    <w:uiPriority w:val="99"/>
    <w:rsid w:val="008E6764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paragraph" w:customStyle="1" w:styleId="DefaultParagraphFont0">
    <w:name w:val="Default Paragraph Font תו תו"/>
    <w:basedOn w:val="ac"/>
    <w:uiPriority w:val="99"/>
    <w:rsid w:val="008E6764"/>
    <w:pPr>
      <w:bidi w:val="0"/>
      <w:spacing w:before="60" w:after="160" w:line="240" w:lineRule="exact"/>
    </w:pPr>
    <w:rPr>
      <w:rFonts w:ascii="Verdana" w:hAnsi="Verdana"/>
      <w:color w:val="FF00FF"/>
      <w:szCs w:val="20"/>
      <w:lang w:val="en-GB" w:bidi="ar-SA"/>
    </w:rPr>
  </w:style>
  <w:style w:type="paragraph" w:customStyle="1" w:styleId="-">
    <w:name w:val="טקסט א-ב"/>
    <w:basedOn w:val="ac"/>
    <w:uiPriority w:val="99"/>
    <w:rsid w:val="008E6764"/>
    <w:pPr>
      <w:keepLines/>
      <w:widowControl w:val="0"/>
      <w:numPr>
        <w:numId w:val="45"/>
      </w:numPr>
      <w:tabs>
        <w:tab w:val="clear" w:pos="227"/>
        <w:tab w:val="num" w:pos="360"/>
      </w:tabs>
      <w:spacing w:before="60" w:beforeAutospacing="1" w:after="60" w:line="360" w:lineRule="auto"/>
      <w:ind w:left="0" w:right="-720" w:firstLine="0"/>
    </w:pPr>
    <w:rPr>
      <w:rFonts w:cs="Narkisim"/>
    </w:rPr>
  </w:style>
  <w:style w:type="character" w:customStyle="1" w:styleId="4f1">
    <w:name w:val="ממוספר 4 תו תו תו תו"/>
    <w:basedOn w:val="ad"/>
    <w:uiPriority w:val="99"/>
    <w:rsid w:val="008E6764"/>
    <w:rPr>
      <w:rFonts w:cs="Narkisim"/>
      <w:sz w:val="24"/>
    </w:rPr>
  </w:style>
  <w:style w:type="paragraph" w:customStyle="1" w:styleId="1f0">
    <w:name w:val="מיכל 1"/>
    <w:autoRedefine/>
    <w:uiPriority w:val="99"/>
    <w:rsid w:val="008E6764"/>
    <w:pPr>
      <w:pageBreakBefore/>
      <w:tabs>
        <w:tab w:val="num" w:pos="473"/>
      </w:tabs>
      <w:bidi/>
      <w:spacing w:before="120" w:after="0" w:line="360" w:lineRule="auto"/>
      <w:ind w:left="453" w:hanging="340"/>
      <w:jc w:val="both"/>
    </w:pPr>
    <w:rPr>
      <w:rFonts w:ascii="Times New Roman" w:eastAsia="Times New Roman" w:hAnsi="Times New Roman" w:cs="Narkisim"/>
      <w:b/>
      <w:bCs/>
      <w:sz w:val="28"/>
      <w:szCs w:val="32"/>
      <w:lang w:eastAsia="he-IL"/>
    </w:rPr>
  </w:style>
  <w:style w:type="paragraph" w:customStyle="1" w:styleId="text4">
    <w:name w:val="text4"/>
    <w:basedOn w:val="ac"/>
    <w:autoRedefine/>
    <w:uiPriority w:val="99"/>
    <w:rsid w:val="008E6764"/>
    <w:pPr>
      <w:widowControl w:val="0"/>
      <w:overflowPunct w:val="0"/>
      <w:autoSpaceDE w:val="0"/>
      <w:autoSpaceDN w:val="0"/>
      <w:adjustRightInd w:val="0"/>
      <w:spacing w:line="360" w:lineRule="auto"/>
      <w:ind w:left="2381"/>
      <w:textAlignment w:val="baseline"/>
    </w:pPr>
    <w:rPr>
      <w:rFonts w:ascii="Comic Sans MS" w:hAnsi="Comic Sans MS" w:cs="Narkisim"/>
      <w:kern w:val="32"/>
    </w:rPr>
  </w:style>
  <w:style w:type="paragraph" w:customStyle="1" w:styleId="list3">
    <w:name w:val="list 3 תו תו תו תו תו תו תו"/>
    <w:basedOn w:val="ac"/>
    <w:link w:val="list30"/>
    <w:autoRedefine/>
    <w:uiPriority w:val="99"/>
    <w:rsid w:val="008E6764"/>
    <w:pPr>
      <w:tabs>
        <w:tab w:val="left" w:pos="1985"/>
        <w:tab w:val="left" w:pos="8312"/>
      </w:tabs>
      <w:spacing w:before="120" w:line="360" w:lineRule="auto"/>
      <w:ind w:left="1985"/>
      <w:jc w:val="both"/>
      <w:outlineLvl w:val="2"/>
    </w:pPr>
    <w:rPr>
      <w:rFonts w:cs="Narkisim"/>
    </w:rPr>
  </w:style>
  <w:style w:type="character" w:customStyle="1" w:styleId="list30">
    <w:name w:val="list 3 תו תו תו תו תו תו תו תו"/>
    <w:basedOn w:val="ad"/>
    <w:link w:val="list3"/>
    <w:uiPriority w:val="99"/>
    <w:rsid w:val="008E6764"/>
    <w:rPr>
      <w:rFonts w:ascii="David" w:hAnsi="David" w:cs="Narkisim"/>
      <w:sz w:val="24"/>
      <w:szCs w:val="24"/>
    </w:rPr>
  </w:style>
  <w:style w:type="paragraph" w:customStyle="1" w:styleId="2f5">
    <w:name w:val="סגנון2"/>
    <w:basedOn w:val="ac"/>
    <w:next w:val="3f6"/>
    <w:uiPriority w:val="99"/>
    <w:rsid w:val="008E6764"/>
    <w:pPr>
      <w:tabs>
        <w:tab w:val="num" w:pos="792"/>
      </w:tabs>
      <w:spacing w:before="120" w:line="360" w:lineRule="auto"/>
      <w:ind w:left="792" w:right="792" w:hanging="432"/>
    </w:pPr>
    <w:rPr>
      <w:rFonts w:cs="Narkisim"/>
      <w:u w:val="single"/>
      <w:lang w:eastAsia="he-IL"/>
    </w:rPr>
  </w:style>
  <w:style w:type="paragraph" w:customStyle="1" w:styleId="3f6">
    <w:name w:val="סגנון3"/>
    <w:basedOn w:val="ac"/>
    <w:uiPriority w:val="99"/>
    <w:rsid w:val="008E6764"/>
    <w:pPr>
      <w:tabs>
        <w:tab w:val="num" w:pos="1224"/>
      </w:tabs>
      <w:spacing w:before="120" w:line="360" w:lineRule="auto"/>
      <w:ind w:left="1361" w:right="1361" w:hanging="567"/>
    </w:pPr>
    <w:rPr>
      <w:rFonts w:cs="Narkisim"/>
      <w:lang w:eastAsia="he-IL"/>
    </w:rPr>
  </w:style>
  <w:style w:type="paragraph" w:customStyle="1" w:styleId="1">
    <w:name w:val="מספור 1"/>
    <w:basedOn w:val="ac"/>
    <w:next w:val="2f5"/>
    <w:uiPriority w:val="99"/>
    <w:rsid w:val="008E6764"/>
    <w:pPr>
      <w:numPr>
        <w:numId w:val="47"/>
      </w:numPr>
      <w:spacing w:before="240" w:line="360" w:lineRule="auto"/>
      <w:jc w:val="both"/>
    </w:pPr>
    <w:rPr>
      <w:rFonts w:cs="Narkisim"/>
      <w:b/>
      <w:bCs/>
      <w:sz w:val="32"/>
      <w:szCs w:val="32"/>
      <w:lang w:eastAsia="he-IL"/>
    </w:rPr>
  </w:style>
  <w:style w:type="paragraph" w:customStyle="1" w:styleId="2h2H2H21H22H211H23H212H221H2111H24H25H213H">
    <w:name w:val="סגנון כותרת 2h2H2H21H22H211H23H212H221H2111H24H25H213H..."/>
    <w:basedOn w:val="25"/>
    <w:uiPriority w:val="99"/>
    <w:rsid w:val="008E6764"/>
    <w:pPr>
      <w:keepNext/>
      <w:widowControl/>
      <w:numPr>
        <w:ilvl w:val="1"/>
        <w:numId w:val="48"/>
      </w:numPr>
      <w:tabs>
        <w:tab w:val="clear" w:pos="1152"/>
        <w:tab w:val="num" w:pos="720"/>
        <w:tab w:val="left" w:pos="1050"/>
      </w:tabs>
      <w:spacing w:before="240" w:after="60"/>
      <w:ind w:left="720" w:right="0"/>
    </w:pPr>
    <w:rPr>
      <w:rFonts w:ascii="Arial" w:hAnsi="Arial" w:cs="Narkisim"/>
      <w:bCs w:val="0"/>
      <w:i/>
      <w:caps w:val="0"/>
      <w:spacing w:val="0"/>
      <w:sz w:val="28"/>
      <w:szCs w:val="24"/>
      <w:u w:val="single"/>
      <w:lang w:eastAsia="he-IL"/>
    </w:rPr>
  </w:style>
  <w:style w:type="paragraph" w:customStyle="1" w:styleId="5d">
    <w:name w:val="אותיות רמה 5"/>
    <w:basedOn w:val="ac"/>
    <w:uiPriority w:val="99"/>
    <w:rsid w:val="008E6764"/>
    <w:pPr>
      <w:overflowPunct w:val="0"/>
      <w:autoSpaceDE w:val="0"/>
      <w:autoSpaceDN w:val="0"/>
      <w:adjustRightInd w:val="0"/>
      <w:spacing w:before="120" w:line="360" w:lineRule="auto"/>
      <w:jc w:val="both"/>
      <w:textAlignment w:val="baseline"/>
    </w:pPr>
    <w:rPr>
      <w:rFonts w:ascii="Comic Sans MS" w:hAnsi="Comic Sans MS" w:cs="Narkisim"/>
      <w:sz w:val="20"/>
    </w:rPr>
  </w:style>
  <w:style w:type="paragraph" w:customStyle="1" w:styleId="5Heading50">
    <w:name w:val="סגנון כותרת 5Heading 5 + מיושר לשני הצדדים אחרי:  0 ס''מ"/>
    <w:basedOn w:val="55"/>
    <w:autoRedefine/>
    <w:uiPriority w:val="99"/>
    <w:rsid w:val="008E6764"/>
    <w:pPr>
      <w:widowControl/>
      <w:tabs>
        <w:tab w:val="left" w:pos="1050"/>
        <w:tab w:val="right" w:pos="1192"/>
        <w:tab w:val="left" w:pos="2043"/>
        <w:tab w:val="num" w:pos="2700"/>
        <w:tab w:val="num" w:pos="3101"/>
        <w:tab w:val="num" w:pos="3278"/>
        <w:tab w:val="left" w:pos="9639"/>
      </w:tabs>
      <w:bidi/>
      <w:snapToGrid w:val="0"/>
      <w:spacing w:before="240"/>
      <w:ind w:left="2721" w:hanging="340"/>
    </w:pPr>
    <w:rPr>
      <w:rFonts w:cs="Narkisim"/>
      <w:b w:val="0"/>
      <w:bCs w:val="0"/>
      <w:caps w:val="0"/>
      <w:color w:val="000000"/>
      <w:spacing w:val="0"/>
      <w:sz w:val="22"/>
    </w:rPr>
  </w:style>
  <w:style w:type="paragraph" w:customStyle="1" w:styleId="3f7">
    <w:name w:val="מספר3"/>
    <w:basedOn w:val="ac"/>
    <w:uiPriority w:val="99"/>
    <w:rsid w:val="008E6764"/>
    <w:pPr>
      <w:spacing w:before="40" w:after="40"/>
      <w:ind w:left="1843" w:hanging="284"/>
      <w:jc w:val="both"/>
    </w:pPr>
    <w:rPr>
      <w:sz w:val="20"/>
    </w:rPr>
  </w:style>
  <w:style w:type="paragraph" w:customStyle="1" w:styleId="410">
    <w:name w:val="רשימה 41"/>
    <w:basedOn w:val="3f"/>
    <w:autoRedefine/>
    <w:uiPriority w:val="99"/>
    <w:rsid w:val="008E6764"/>
    <w:pPr>
      <w:tabs>
        <w:tab w:val="left" w:pos="9099"/>
      </w:tabs>
      <w:overflowPunct/>
      <w:autoSpaceDE/>
      <w:autoSpaceDN/>
      <w:adjustRightInd/>
      <w:spacing w:before="120" w:line="360" w:lineRule="auto"/>
      <w:ind w:left="2500" w:firstLine="0"/>
    </w:pPr>
    <w:rPr>
      <w:rFonts w:cs="Narkisim"/>
      <w:noProof/>
      <w:sz w:val="24"/>
      <w:szCs w:val="24"/>
      <w:lang w:eastAsia="en-US"/>
    </w:rPr>
  </w:style>
  <w:style w:type="paragraph" w:customStyle="1" w:styleId="4f2">
    <w:name w:val="כותרת 4 מכרז תו תו תו תו תו"/>
    <w:basedOn w:val="31"/>
    <w:link w:val="4f3"/>
    <w:uiPriority w:val="99"/>
    <w:rsid w:val="008E6764"/>
    <w:pPr>
      <w:numPr>
        <w:ilvl w:val="0"/>
        <w:numId w:val="0"/>
      </w:numPr>
      <w:tabs>
        <w:tab w:val="num" w:pos="-668"/>
      </w:tabs>
      <w:ind w:left="-668" w:right="-668" w:hanging="360"/>
    </w:pPr>
    <w:rPr>
      <w:rFonts w:ascii="Arial" w:hAnsi="Arial"/>
    </w:rPr>
  </w:style>
  <w:style w:type="character" w:customStyle="1" w:styleId="4f3">
    <w:name w:val="כותרת 4 מכרז תו תו תו תו תו תו"/>
    <w:basedOn w:val="ad"/>
    <w:link w:val="4f2"/>
    <w:uiPriority w:val="99"/>
    <w:rsid w:val="008E6764"/>
    <w:rPr>
      <w:rFonts w:ascii="Arial" w:hAnsi="Arial" w:cs="FrankRuehl"/>
      <w:b/>
      <w:bCs/>
      <w:i/>
      <w:iCs/>
      <w:caps/>
      <w:spacing w:val="40"/>
      <w:kern w:val="40"/>
      <w:sz w:val="26"/>
      <w:szCs w:val="26"/>
    </w:rPr>
  </w:style>
  <w:style w:type="paragraph" w:customStyle="1" w:styleId="afffff7">
    <w:name w:val="תו תו"/>
    <w:basedOn w:val="ac"/>
    <w:uiPriority w:val="99"/>
    <w:rsid w:val="008E6764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paragraph" w:customStyle="1" w:styleId="2List23411">
    <w:name w:val="סגנון רשימה 2List 2 + לפני:  3.41 ס''מ1"/>
    <w:basedOn w:val="2f1"/>
    <w:autoRedefine/>
    <w:uiPriority w:val="99"/>
    <w:rsid w:val="008E6764"/>
    <w:pPr>
      <w:spacing w:before="120" w:line="360" w:lineRule="auto"/>
      <w:ind w:left="1931" w:firstLine="0"/>
      <w:jc w:val="both"/>
    </w:pPr>
    <w:rPr>
      <w:rFonts w:cs="Narkisim"/>
      <w:noProof/>
      <w:sz w:val="22"/>
      <w:lang w:eastAsia="he-IL"/>
    </w:rPr>
  </w:style>
  <w:style w:type="paragraph" w:customStyle="1" w:styleId="3Heading302">
    <w:name w:val="סגנון כותרת 3Heading 3 + אחרי:  0 ס''מ2"/>
    <w:basedOn w:val="32"/>
    <w:autoRedefine/>
    <w:uiPriority w:val="99"/>
    <w:rsid w:val="008E6764"/>
    <w:pPr>
      <w:keepNext/>
      <w:keepLines/>
      <w:widowControl/>
      <w:tabs>
        <w:tab w:val="left" w:pos="1050"/>
        <w:tab w:val="num" w:pos="1134"/>
        <w:tab w:val="num" w:pos="1440"/>
        <w:tab w:val="left" w:pos="1987"/>
        <w:tab w:val="num" w:pos="3240"/>
      </w:tabs>
      <w:bidi/>
      <w:spacing w:before="240" w:after="60"/>
      <w:ind w:left="1440" w:right="1985" w:hanging="360"/>
    </w:pPr>
    <w:rPr>
      <w:rFonts w:cs="Narkisim"/>
      <w:b/>
      <w:caps w:val="0"/>
      <w:noProof/>
      <w:spacing w:val="0"/>
      <w:sz w:val="24"/>
      <w:szCs w:val="24"/>
    </w:rPr>
  </w:style>
  <w:style w:type="paragraph" w:customStyle="1" w:styleId="1f1">
    <w:name w:val="חשכל רמה 1"/>
    <w:basedOn w:val="16"/>
    <w:uiPriority w:val="99"/>
    <w:rsid w:val="008E6764"/>
    <w:pPr>
      <w:keepNext/>
      <w:keepLines/>
      <w:pageBreakBefore/>
      <w:widowControl/>
      <w:tabs>
        <w:tab w:val="left" w:pos="283"/>
        <w:tab w:val="num" w:pos="480"/>
      </w:tabs>
      <w:spacing w:before="240" w:after="360"/>
      <w:ind w:left="480" w:hanging="480"/>
    </w:pPr>
    <w:rPr>
      <w:rFonts w:cs="Narkisim"/>
      <w:b w:val="0"/>
      <w:bCs w:val="0"/>
      <w:spacing w:val="0"/>
      <w:kern w:val="28"/>
      <w:sz w:val="32"/>
      <w:szCs w:val="32"/>
    </w:rPr>
  </w:style>
  <w:style w:type="paragraph" w:customStyle="1" w:styleId="2f6">
    <w:name w:val="תו תו2"/>
    <w:basedOn w:val="ac"/>
    <w:uiPriority w:val="99"/>
    <w:rsid w:val="008E6764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paragraph" w:customStyle="1" w:styleId="1f2">
    <w:name w:val="תו תו1"/>
    <w:basedOn w:val="ac"/>
    <w:uiPriority w:val="99"/>
    <w:rsid w:val="008E6764"/>
    <w:pPr>
      <w:bidi w:val="0"/>
      <w:spacing w:before="60" w:after="160" w:line="240" w:lineRule="exact"/>
    </w:pPr>
    <w:rPr>
      <w:rFonts w:ascii="Verdana" w:hAnsi="Verdana"/>
      <w:color w:val="FF00FF"/>
      <w:sz w:val="26"/>
      <w:szCs w:val="20"/>
      <w:lang w:val="en-GB" w:bidi="ar-SA"/>
    </w:rPr>
  </w:style>
  <w:style w:type="character" w:customStyle="1" w:styleId="Heading32">
    <w:name w:val="Heading 3 תו2"/>
    <w:aliases w:val="3heading תו תו תו תו1,3heading תו תו1,3heading תו2,H3 תו1,HHHeading תו1,Heading 3 Char תו תו תו תו1,Heading 3 תו תו תו1,Kop 3V תו1,Level 3 Head תו1,h3 תו1,l3 תו1,t?tulo 3 תו1,כותרת 3 תו תו1 תו1,כותרת 3 תו1 תו תו1,כותרת 3 תו2 תו1"/>
    <w:basedOn w:val="ad"/>
    <w:uiPriority w:val="99"/>
    <w:rsid w:val="008E6764"/>
    <w:rPr>
      <w:rFonts w:asciiTheme="majorHAnsi" w:eastAsiaTheme="majorEastAsia" w:hAnsiTheme="majorHAnsi" w:cstheme="majorBidi"/>
      <w:b/>
      <w:bCs/>
      <w:color w:val="4472C4" w:themeColor="accent1"/>
      <w:sz w:val="24"/>
      <w:szCs w:val="24"/>
    </w:rPr>
  </w:style>
  <w:style w:type="character" w:customStyle="1" w:styleId="1f3">
    <w:name w:val="כניסה בגוף טקסט תו1"/>
    <w:aliases w:val="Body Text Indent תו1"/>
    <w:basedOn w:val="ad"/>
    <w:uiPriority w:val="99"/>
    <w:rsid w:val="008E6764"/>
    <w:rPr>
      <w:sz w:val="24"/>
      <w:szCs w:val="24"/>
    </w:rPr>
  </w:style>
  <w:style w:type="paragraph" w:customStyle="1" w:styleId="1f4">
    <w:name w:val="סגנון 1"/>
    <w:basedOn w:val="19"/>
    <w:uiPriority w:val="99"/>
    <w:rsid w:val="008E6764"/>
    <w:pPr>
      <w:widowControl/>
      <w:numPr>
        <w:numId w:val="0"/>
      </w:numPr>
      <w:overflowPunct/>
      <w:autoSpaceDE/>
      <w:autoSpaceDN/>
      <w:adjustRightInd/>
      <w:spacing w:before="240" w:after="120" w:line="360" w:lineRule="auto"/>
      <w:ind w:left="360" w:right="0" w:hanging="360"/>
      <w:jc w:val="left"/>
      <w:textAlignment w:val="auto"/>
    </w:pPr>
    <w:rPr>
      <w:rFonts w:ascii="Tahoma" w:hAnsi="Tahoma" w:cs="Tahoma"/>
      <w:b/>
      <w:bCs/>
      <w:sz w:val="24"/>
    </w:rPr>
  </w:style>
  <w:style w:type="paragraph" w:customStyle="1" w:styleId="2f7">
    <w:name w:val="סגנון 2"/>
    <w:basedOn w:val="19"/>
    <w:uiPriority w:val="99"/>
    <w:rsid w:val="008E6764"/>
    <w:pPr>
      <w:widowControl/>
      <w:numPr>
        <w:numId w:val="0"/>
      </w:numPr>
      <w:overflowPunct/>
      <w:autoSpaceDE/>
      <w:autoSpaceDN/>
      <w:adjustRightInd/>
      <w:spacing w:before="240" w:line="360" w:lineRule="auto"/>
      <w:ind w:left="999" w:right="0" w:hanging="432"/>
      <w:jc w:val="left"/>
      <w:textAlignment w:val="auto"/>
    </w:pPr>
    <w:rPr>
      <w:rFonts w:ascii="Tahoma" w:hAnsi="Tahoma" w:cs="Tahoma"/>
      <w:b/>
      <w:bCs/>
      <w:sz w:val="20"/>
      <w:szCs w:val="20"/>
    </w:rPr>
  </w:style>
  <w:style w:type="paragraph" w:customStyle="1" w:styleId="3f8">
    <w:name w:val="סגנון 3"/>
    <w:basedOn w:val="19"/>
    <w:uiPriority w:val="99"/>
    <w:rsid w:val="008E6764"/>
    <w:pPr>
      <w:widowControl/>
      <w:numPr>
        <w:numId w:val="0"/>
      </w:numPr>
      <w:overflowPunct/>
      <w:autoSpaceDE/>
      <w:autoSpaceDN/>
      <w:adjustRightInd/>
      <w:spacing w:before="240" w:line="360" w:lineRule="auto"/>
      <w:ind w:left="1224" w:right="0" w:hanging="504"/>
      <w:jc w:val="left"/>
      <w:textAlignment w:val="auto"/>
    </w:pPr>
    <w:rPr>
      <w:rFonts w:ascii="Tahoma" w:hAnsi="Tahoma" w:cs="Tahoma"/>
      <w:b/>
      <w:bCs/>
      <w:sz w:val="20"/>
      <w:szCs w:val="20"/>
    </w:rPr>
  </w:style>
  <w:style w:type="paragraph" w:customStyle="1" w:styleId="4f4">
    <w:name w:val="סגנון 4"/>
    <w:basedOn w:val="19"/>
    <w:uiPriority w:val="99"/>
    <w:rsid w:val="008E6764"/>
    <w:pPr>
      <w:widowControl/>
      <w:numPr>
        <w:numId w:val="0"/>
      </w:numPr>
      <w:overflowPunct/>
      <w:autoSpaceDE/>
      <w:autoSpaceDN/>
      <w:adjustRightInd/>
      <w:spacing w:before="240" w:line="360" w:lineRule="auto"/>
      <w:ind w:left="1728" w:right="0" w:hanging="648"/>
      <w:jc w:val="left"/>
      <w:textAlignment w:val="auto"/>
    </w:pPr>
    <w:rPr>
      <w:rFonts w:ascii="Tahoma" w:hAnsi="Tahoma" w:cs="Tahoma"/>
      <w:b/>
      <w:bCs/>
      <w:sz w:val="20"/>
      <w:szCs w:val="20"/>
    </w:rPr>
  </w:style>
  <w:style w:type="paragraph" w:customStyle="1" w:styleId="5e">
    <w:name w:val="סגנון 5"/>
    <w:basedOn w:val="19"/>
    <w:uiPriority w:val="99"/>
    <w:rsid w:val="008E6764"/>
    <w:pPr>
      <w:widowControl/>
      <w:numPr>
        <w:numId w:val="0"/>
      </w:numPr>
      <w:overflowPunct/>
      <w:autoSpaceDE/>
      <w:autoSpaceDN/>
      <w:adjustRightInd/>
      <w:spacing w:before="240" w:line="360" w:lineRule="auto"/>
      <w:ind w:left="2232" w:right="0" w:hanging="792"/>
      <w:jc w:val="left"/>
      <w:textAlignment w:val="auto"/>
    </w:pPr>
    <w:rPr>
      <w:rFonts w:ascii="Tahoma" w:hAnsi="Tahoma" w:cs="Tahoma"/>
      <w:sz w:val="20"/>
      <w:szCs w:val="20"/>
    </w:rPr>
  </w:style>
  <w:style w:type="paragraph" w:customStyle="1" w:styleId="3f9">
    <w:name w:val="סגנון 3א"/>
    <w:basedOn w:val="3f8"/>
    <w:uiPriority w:val="99"/>
    <w:rsid w:val="008E6764"/>
    <w:pPr>
      <w:spacing w:before="0"/>
    </w:pPr>
    <w:rPr>
      <w:b w:val="0"/>
      <w:bCs w:val="0"/>
    </w:rPr>
  </w:style>
  <w:style w:type="paragraph" w:customStyle="1" w:styleId="4f5">
    <w:name w:val="סגנון4א"/>
    <w:basedOn w:val="4f4"/>
    <w:uiPriority w:val="99"/>
    <w:rsid w:val="008E6764"/>
    <w:pPr>
      <w:spacing w:before="0"/>
    </w:pPr>
    <w:rPr>
      <w:b w:val="0"/>
      <w:bCs w:val="0"/>
    </w:rPr>
  </w:style>
  <w:style w:type="character" w:styleId="afffff8">
    <w:name w:val="Placeholder Text"/>
    <w:basedOn w:val="ad"/>
    <w:uiPriority w:val="99"/>
    <w:rsid w:val="008E6764"/>
    <w:rPr>
      <w:color w:val="808080"/>
    </w:rPr>
  </w:style>
  <w:style w:type="character" w:customStyle="1" w:styleId="CommentTextChar">
    <w:name w:val="Comment Text Char"/>
    <w:uiPriority w:val="99"/>
    <w:rsid w:val="008E6764"/>
    <w:rPr>
      <w:rFonts w:ascii="Times New Roman" w:hAnsi="Times New Roman"/>
    </w:rPr>
  </w:style>
  <w:style w:type="character" w:customStyle="1" w:styleId="BodyTextIndentChar">
    <w:name w:val="Body Text Indent Char"/>
    <w:uiPriority w:val="99"/>
    <w:rsid w:val="008E6764"/>
    <w:rPr>
      <w:sz w:val="24"/>
      <w:lang w:eastAsia="he-IL" w:bidi="he-IL"/>
    </w:rPr>
  </w:style>
  <w:style w:type="character" w:customStyle="1" w:styleId="NormalWebChar">
    <w:name w:val="Normal (Web) Char"/>
    <w:uiPriority w:val="99"/>
    <w:rsid w:val="008E6764"/>
    <w:rPr>
      <w:sz w:val="24"/>
    </w:rPr>
  </w:style>
  <w:style w:type="paragraph" w:customStyle="1" w:styleId="afffff9">
    <w:name w:val="פסקה א"/>
    <w:basedOn w:val="ac"/>
    <w:rsid w:val="008E6764"/>
    <w:pPr>
      <w:tabs>
        <w:tab w:val="left" w:pos="1134"/>
        <w:tab w:val="left" w:pos="1701"/>
        <w:tab w:val="left" w:pos="2268"/>
        <w:tab w:val="left" w:pos="2835"/>
        <w:tab w:val="right" w:pos="6804"/>
        <w:tab w:val="right" w:pos="7371"/>
        <w:tab w:val="right" w:pos="7938"/>
      </w:tabs>
      <w:spacing w:line="320" w:lineRule="exact"/>
      <w:ind w:left="567" w:hanging="567"/>
      <w:jc w:val="both"/>
    </w:pPr>
    <w:rPr>
      <w:rFonts w:eastAsiaTheme="minorEastAsia"/>
      <w:spacing w:val="6"/>
      <w:lang w:eastAsia="he-IL"/>
    </w:rPr>
  </w:style>
  <w:style w:type="character" w:customStyle="1" w:styleId="hps">
    <w:name w:val="hps"/>
    <w:rsid w:val="008E6764"/>
  </w:style>
  <w:style w:type="character" w:customStyle="1" w:styleId="default">
    <w:name w:val="default"/>
    <w:basedOn w:val="ad"/>
    <w:rsid w:val="008E6764"/>
    <w:rPr>
      <w:rFonts w:ascii="Times New Roman" w:hAnsi="Times New Roman" w:cs="Times New Roman"/>
      <w:sz w:val="26"/>
      <w:szCs w:val="26"/>
    </w:rPr>
  </w:style>
  <w:style w:type="character" w:customStyle="1" w:styleId="big-number">
    <w:name w:val="big-number"/>
    <w:basedOn w:val="default"/>
    <w:rsid w:val="008E6764"/>
    <w:rPr>
      <w:rFonts w:ascii="Times New Roman" w:hAnsi="Times New Roman" w:cs="Times New Roman"/>
      <w:sz w:val="32"/>
      <w:szCs w:val="32"/>
    </w:rPr>
  </w:style>
  <w:style w:type="paragraph" w:customStyle="1" w:styleId="-2">
    <w:name w:val="טקסט בסיסי - רשימה"/>
    <w:basedOn w:val="ac"/>
    <w:rsid w:val="008E6764"/>
    <w:pPr>
      <w:numPr>
        <w:numId w:val="52"/>
      </w:numPr>
    </w:pPr>
    <w:rPr>
      <w:rFonts w:cs="FrankRuehl"/>
      <w:szCs w:val="26"/>
      <w:lang w:eastAsia="he-IL"/>
    </w:rPr>
  </w:style>
  <w:style w:type="paragraph" w:customStyle="1" w:styleId="indent2">
    <w:name w:val="indent2"/>
    <w:basedOn w:val="ac"/>
    <w:rsid w:val="008E6764"/>
    <w:pPr>
      <w:keepLines/>
      <w:bidi w:val="0"/>
      <w:ind w:left="1418" w:hanging="709"/>
      <w:jc w:val="right"/>
    </w:pPr>
    <w:rPr>
      <w:rFonts w:ascii="Garamond" w:eastAsia="Calibri" w:hAnsi="Garamond"/>
    </w:rPr>
  </w:style>
  <w:style w:type="paragraph" w:customStyle="1" w:styleId="indent4">
    <w:name w:val="indent4"/>
    <w:basedOn w:val="ac"/>
    <w:rsid w:val="008E6764"/>
    <w:pPr>
      <w:keepLines/>
      <w:bidi w:val="0"/>
      <w:ind w:left="2835" w:hanging="709"/>
      <w:jc w:val="right"/>
    </w:pPr>
    <w:rPr>
      <w:rFonts w:ascii="Garamond" w:eastAsia="Calibri" w:hAnsi="Garamond"/>
    </w:rPr>
  </w:style>
  <w:style w:type="paragraph" w:customStyle="1" w:styleId="afffffa">
    <w:name w:val="היסט"/>
    <w:basedOn w:val="ac"/>
    <w:rsid w:val="008E6764"/>
    <w:pPr>
      <w:ind w:left="709"/>
      <w:jc w:val="both"/>
    </w:pPr>
    <w:rPr>
      <w:rFonts w:ascii="Garamond" w:eastAsia="Calibri" w:hAnsi="Garamond"/>
    </w:rPr>
  </w:style>
  <w:style w:type="paragraph" w:styleId="afffffb">
    <w:name w:val="envelope address"/>
    <w:basedOn w:val="ac"/>
    <w:rsid w:val="008E6764"/>
    <w:pPr>
      <w:keepLines/>
      <w:framePr w:w="5040" w:h="1980" w:hRule="exact" w:hSpace="180" w:wrap="auto" w:vAnchor="page" w:hAnchor="page" w:x="4650" w:y="2382"/>
      <w:ind w:right="2880"/>
    </w:pPr>
    <w:rPr>
      <w:rFonts w:ascii="Garamond" w:eastAsia="Calibri" w:hAnsi="Garamond"/>
    </w:rPr>
  </w:style>
  <w:style w:type="paragraph" w:customStyle="1" w:styleId="indent">
    <w:name w:val="indent"/>
    <w:basedOn w:val="ac"/>
    <w:rsid w:val="008E6764"/>
    <w:pPr>
      <w:keepLines/>
      <w:bidi w:val="0"/>
      <w:ind w:left="709"/>
      <w:jc w:val="right"/>
    </w:pPr>
    <w:rPr>
      <w:rFonts w:ascii="Garamond" w:eastAsia="Calibri" w:hAnsi="Garamond"/>
    </w:rPr>
  </w:style>
  <w:style w:type="paragraph" w:customStyle="1" w:styleId="IndentDouble">
    <w:name w:val="Indent_Double"/>
    <w:basedOn w:val="ac"/>
    <w:rsid w:val="008E6764"/>
    <w:pPr>
      <w:keepLines/>
      <w:tabs>
        <w:tab w:val="right" w:pos="709"/>
      </w:tabs>
      <w:bidi w:val="0"/>
      <w:ind w:left="1418" w:hanging="1418"/>
      <w:jc w:val="right"/>
    </w:pPr>
    <w:rPr>
      <w:rFonts w:ascii="Garamond" w:eastAsia="Calibri" w:hAnsi="Garamond"/>
    </w:rPr>
  </w:style>
  <w:style w:type="paragraph" w:customStyle="1" w:styleId="IndentDouble1">
    <w:name w:val="Indent_Double1"/>
    <w:basedOn w:val="ac"/>
    <w:rsid w:val="008E6764"/>
    <w:pPr>
      <w:keepLines/>
      <w:tabs>
        <w:tab w:val="right" w:pos="709"/>
      </w:tabs>
      <w:bidi w:val="0"/>
      <w:ind w:left="2126" w:hanging="2126"/>
      <w:jc w:val="right"/>
    </w:pPr>
    <w:rPr>
      <w:rFonts w:ascii="Garamond" w:eastAsia="Calibri" w:hAnsi="Garamond"/>
    </w:rPr>
  </w:style>
  <w:style w:type="paragraph" w:customStyle="1" w:styleId="IndentDouble2">
    <w:name w:val="Indent_Double2"/>
    <w:basedOn w:val="ac"/>
    <w:rsid w:val="008E6764"/>
    <w:pPr>
      <w:keepLines/>
      <w:tabs>
        <w:tab w:val="right" w:pos="1418"/>
      </w:tabs>
      <w:bidi w:val="0"/>
      <w:ind w:left="2835" w:hanging="2126"/>
      <w:jc w:val="right"/>
    </w:pPr>
    <w:rPr>
      <w:rFonts w:ascii="Garamond" w:eastAsia="Calibri" w:hAnsi="Garamond"/>
    </w:rPr>
  </w:style>
  <w:style w:type="paragraph" w:customStyle="1" w:styleId="indent1">
    <w:name w:val="indent1"/>
    <w:basedOn w:val="ac"/>
    <w:rsid w:val="008E6764"/>
    <w:pPr>
      <w:keepLines/>
      <w:bidi w:val="0"/>
      <w:ind w:left="709" w:hanging="709"/>
      <w:jc w:val="right"/>
    </w:pPr>
    <w:rPr>
      <w:rFonts w:ascii="Garamond" w:eastAsia="Calibri" w:hAnsi="Garamond"/>
    </w:rPr>
  </w:style>
  <w:style w:type="paragraph" w:customStyle="1" w:styleId="indent3">
    <w:name w:val="indent3"/>
    <w:basedOn w:val="ac"/>
    <w:rsid w:val="008E6764"/>
    <w:pPr>
      <w:keepLines/>
      <w:bidi w:val="0"/>
      <w:ind w:left="2127" w:hanging="709"/>
      <w:jc w:val="right"/>
    </w:pPr>
    <w:rPr>
      <w:rFonts w:ascii="Garamond" w:eastAsia="Calibri" w:hAnsi="Garamond"/>
    </w:rPr>
  </w:style>
  <w:style w:type="paragraph" w:customStyle="1" w:styleId="NormalE">
    <w:name w:val="NormalE"/>
    <w:basedOn w:val="ac"/>
    <w:rsid w:val="008E6764"/>
    <w:pPr>
      <w:keepLines/>
      <w:bidi w:val="0"/>
      <w:spacing w:line="360" w:lineRule="auto"/>
      <w:jc w:val="right"/>
    </w:pPr>
    <w:rPr>
      <w:rFonts w:ascii="Garamond" w:eastAsia="Calibri" w:hAnsi="Garamond"/>
    </w:rPr>
  </w:style>
  <w:style w:type="paragraph" w:customStyle="1" w:styleId="Quote2">
    <w:name w:val="Quote2"/>
    <w:basedOn w:val="NormalE"/>
    <w:rsid w:val="008E6764"/>
    <w:pPr>
      <w:spacing w:line="240" w:lineRule="auto"/>
      <w:ind w:left="1134" w:right="2268"/>
    </w:pPr>
  </w:style>
  <w:style w:type="paragraph" w:customStyle="1" w:styleId="afffffc">
    <w:name w:val="היסט_כפול"/>
    <w:basedOn w:val="ac"/>
    <w:rsid w:val="008E6764"/>
    <w:pPr>
      <w:tabs>
        <w:tab w:val="left" w:pos="709"/>
      </w:tabs>
      <w:ind w:left="1418" w:hanging="1418"/>
      <w:jc w:val="both"/>
    </w:pPr>
    <w:rPr>
      <w:rFonts w:ascii="Garamond" w:eastAsia="Calibri" w:hAnsi="Garamond"/>
    </w:rPr>
  </w:style>
  <w:style w:type="paragraph" w:customStyle="1" w:styleId="1f5">
    <w:name w:val="היסט_כפול1"/>
    <w:basedOn w:val="ac"/>
    <w:rsid w:val="008E6764"/>
    <w:pPr>
      <w:tabs>
        <w:tab w:val="left" w:pos="1418"/>
      </w:tabs>
      <w:ind w:left="2126" w:hanging="2126"/>
      <w:jc w:val="both"/>
    </w:pPr>
    <w:rPr>
      <w:rFonts w:ascii="Garamond" w:eastAsia="Calibri" w:hAnsi="Garamond"/>
    </w:rPr>
  </w:style>
  <w:style w:type="paragraph" w:customStyle="1" w:styleId="2f8">
    <w:name w:val="היסט_כפול2"/>
    <w:basedOn w:val="ac"/>
    <w:rsid w:val="008E6764"/>
    <w:pPr>
      <w:tabs>
        <w:tab w:val="left" w:pos="1701"/>
      </w:tabs>
      <w:ind w:left="2127" w:hanging="1418"/>
      <w:jc w:val="both"/>
    </w:pPr>
    <w:rPr>
      <w:rFonts w:ascii="Garamond" w:eastAsia="Calibri" w:hAnsi="Garamond"/>
    </w:rPr>
  </w:style>
  <w:style w:type="paragraph" w:customStyle="1" w:styleId="1f6">
    <w:name w:val="היסט1"/>
    <w:basedOn w:val="ac"/>
    <w:rsid w:val="008E6764"/>
    <w:pPr>
      <w:spacing w:before="240"/>
      <w:ind w:left="709" w:hanging="709"/>
      <w:jc w:val="both"/>
    </w:pPr>
    <w:rPr>
      <w:rFonts w:ascii="Garamond" w:eastAsia="Calibri" w:hAnsi="Garamond"/>
    </w:rPr>
  </w:style>
  <w:style w:type="paragraph" w:customStyle="1" w:styleId="2f9">
    <w:name w:val="היסט2"/>
    <w:basedOn w:val="ac"/>
    <w:rsid w:val="008E6764"/>
    <w:pPr>
      <w:spacing w:before="240"/>
      <w:ind w:left="1418" w:hanging="709"/>
      <w:jc w:val="both"/>
    </w:pPr>
    <w:rPr>
      <w:rFonts w:ascii="Garamond" w:eastAsia="Calibri" w:hAnsi="Garamond"/>
    </w:rPr>
  </w:style>
  <w:style w:type="paragraph" w:customStyle="1" w:styleId="3fa">
    <w:name w:val="היסט3"/>
    <w:basedOn w:val="ac"/>
    <w:rsid w:val="008E6764"/>
    <w:pPr>
      <w:spacing w:before="240"/>
      <w:ind w:left="2836" w:hanging="1418"/>
      <w:jc w:val="both"/>
    </w:pPr>
    <w:rPr>
      <w:rFonts w:ascii="Garamond" w:eastAsia="Calibri" w:hAnsi="Garamond"/>
    </w:rPr>
  </w:style>
  <w:style w:type="paragraph" w:customStyle="1" w:styleId="4f6">
    <w:name w:val="היסט4"/>
    <w:basedOn w:val="ac"/>
    <w:rsid w:val="008E6764"/>
    <w:pPr>
      <w:spacing w:before="240"/>
      <w:ind w:left="4253" w:hanging="1418"/>
      <w:jc w:val="both"/>
    </w:pPr>
    <w:rPr>
      <w:rFonts w:ascii="Garamond" w:eastAsia="Calibri" w:hAnsi="Garamond"/>
    </w:rPr>
  </w:style>
  <w:style w:type="paragraph" w:customStyle="1" w:styleId="afffffd">
    <w:name w:val="מחוץ_לשוליים"/>
    <w:basedOn w:val="ac"/>
    <w:rsid w:val="008E6764"/>
    <w:pPr>
      <w:keepLines/>
      <w:framePr w:w="1071" w:h="284" w:hSpace="181" w:wrap="around" w:vAnchor="text" w:hAnchor="page" w:x="10377" w:y="29" w:anchorLock="1"/>
      <w:jc w:val="both"/>
    </w:pPr>
    <w:rPr>
      <w:rFonts w:ascii="Garamond" w:eastAsia="Calibri" w:hAnsi="Garamond"/>
    </w:rPr>
  </w:style>
  <w:style w:type="paragraph" w:customStyle="1" w:styleId="1f7">
    <w:name w:val="ציטוט1"/>
    <w:basedOn w:val="ac"/>
    <w:rsid w:val="008E6764"/>
    <w:pPr>
      <w:ind w:left="1701" w:right="1134"/>
      <w:jc w:val="both"/>
    </w:pPr>
    <w:rPr>
      <w:rFonts w:ascii="Garamond" w:eastAsia="Calibri" w:hAnsi="Garamond"/>
      <w:b/>
      <w:bCs/>
    </w:rPr>
  </w:style>
  <w:style w:type="paragraph" w:customStyle="1" w:styleId="2fa">
    <w:name w:val="ציטוט2"/>
    <w:basedOn w:val="ac"/>
    <w:rsid w:val="008E6764"/>
    <w:pPr>
      <w:ind w:left="2552" w:right="1134"/>
      <w:jc w:val="both"/>
    </w:pPr>
    <w:rPr>
      <w:rFonts w:ascii="Garamond" w:eastAsia="Calibri" w:hAnsi="Garamond"/>
      <w:bCs/>
    </w:rPr>
  </w:style>
  <w:style w:type="paragraph" w:customStyle="1" w:styleId="afffffe">
    <w:name w:val="קו פירמה"/>
    <w:basedOn w:val="ac"/>
    <w:rsid w:val="008E6764"/>
    <w:pPr>
      <w:keepNext/>
      <w:framePr w:h="15740" w:hSpace="181" w:wrap="around" w:vAnchor="text" w:hAnchor="page" w:x="10609" w:y="-198"/>
      <w:pBdr>
        <w:right w:val="single" w:sz="6" w:space="1" w:color="auto"/>
      </w:pBdr>
      <w:jc w:val="both"/>
    </w:pPr>
    <w:rPr>
      <w:rFonts w:eastAsia="Calibri" w:cs="Miriam"/>
    </w:rPr>
  </w:style>
  <w:style w:type="character" w:customStyle="1" w:styleId="PersonalComposeStyle">
    <w:name w:val="Personal Compose Style"/>
    <w:rsid w:val="008E6764"/>
    <w:rPr>
      <w:rFonts w:ascii="Arial" w:hAnsi="Arial" w:cs="Arial"/>
      <w:color w:val="auto"/>
      <w:sz w:val="20"/>
    </w:rPr>
  </w:style>
  <w:style w:type="character" w:customStyle="1" w:styleId="PersonalReplyStyle">
    <w:name w:val="Personal Reply Style"/>
    <w:rsid w:val="008E6764"/>
    <w:rPr>
      <w:rFonts w:ascii="Arial" w:hAnsi="Arial" w:cs="Arial"/>
      <w:color w:val="auto"/>
      <w:sz w:val="20"/>
    </w:rPr>
  </w:style>
  <w:style w:type="paragraph" w:customStyle="1" w:styleId="3fb">
    <w:name w:val="ציטוט3"/>
    <w:basedOn w:val="ac"/>
    <w:rsid w:val="008E6764"/>
    <w:pPr>
      <w:ind w:left="1701" w:right="1134"/>
      <w:jc w:val="both"/>
    </w:pPr>
    <w:rPr>
      <w:rFonts w:ascii="Garamond" w:hAnsi="Garamond"/>
      <w:bCs/>
      <w:lang w:eastAsia="he-IL"/>
    </w:rPr>
  </w:style>
  <w:style w:type="paragraph" w:customStyle="1" w:styleId="66">
    <w:name w:val="ממוספר 6"/>
    <w:basedOn w:val="57"/>
    <w:rsid w:val="008E6764"/>
    <w:pPr>
      <w:tabs>
        <w:tab w:val="clear" w:pos="360"/>
        <w:tab w:val="left" w:pos="2326"/>
      </w:tabs>
      <w:ind w:left="2326" w:hanging="1276"/>
    </w:pPr>
    <w:rPr>
      <w:color w:val="auto"/>
    </w:rPr>
  </w:style>
  <w:style w:type="character" w:customStyle="1" w:styleId="af5">
    <w:name w:val="פיסקת רשימה תו"/>
    <w:aliases w:val="LP1 תו,פיסקת bullets תו,פיסקת רשימה11 תו,נספח 2 מתוקן תו,lp1 תו,FooterText תו,numbered תו,Paragraphe de liste1 תו,x.x.x.x תו,List Paragraph_0 תו,List Paragraph_1 תו,style 2 תו,מפרט פירוט סעיפים תו,2 ספרות תו,מכרזים - טקסט סעיפים תו"/>
    <w:link w:val="af4"/>
    <w:uiPriority w:val="34"/>
    <w:locked/>
    <w:rsid w:val="008E6764"/>
    <w:rPr>
      <w:rFonts w:ascii="David" w:hAnsi="David" w:cs="David"/>
      <w:sz w:val="24"/>
      <w:szCs w:val="24"/>
    </w:rPr>
  </w:style>
  <w:style w:type="paragraph" w:customStyle="1" w:styleId="HeadingPerek">
    <w:name w:val="HeadingPerek"/>
    <w:basedOn w:val="ac"/>
    <w:link w:val="HeadingPerekChar"/>
    <w:rsid w:val="008E6764"/>
    <w:pPr>
      <w:numPr>
        <w:numId w:val="54"/>
      </w:numPr>
      <w:jc w:val="both"/>
    </w:pPr>
    <w:rPr>
      <w:b/>
      <w:bCs/>
      <w:sz w:val="32"/>
      <w:szCs w:val="32"/>
      <w:lang w:eastAsia="he-IL"/>
    </w:rPr>
  </w:style>
  <w:style w:type="character" w:customStyle="1" w:styleId="HeadingPerekChar">
    <w:name w:val="HeadingPerek Char"/>
    <w:link w:val="HeadingPerek"/>
    <w:rsid w:val="008E6764"/>
    <w:rPr>
      <w:rFonts w:ascii="David" w:hAnsi="David" w:cs="David"/>
      <w:b/>
      <w:bCs/>
      <w:sz w:val="32"/>
      <w:szCs w:val="32"/>
      <w:lang w:eastAsia="he-IL"/>
    </w:rPr>
  </w:style>
  <w:style w:type="paragraph" w:customStyle="1" w:styleId="PARA1">
    <w:name w:val="PARA 1"/>
    <w:basedOn w:val="ac"/>
    <w:link w:val="PARA1Char"/>
    <w:rsid w:val="008E6764"/>
    <w:pPr>
      <w:numPr>
        <w:ilvl w:val="1"/>
        <w:numId w:val="54"/>
      </w:numPr>
      <w:spacing w:before="120" w:after="120"/>
      <w:jc w:val="both"/>
      <w:outlineLvl w:val="1"/>
    </w:pPr>
    <w:rPr>
      <w:rFonts w:cs="Narkisim"/>
      <w:lang w:eastAsia="he-IL"/>
    </w:rPr>
  </w:style>
  <w:style w:type="paragraph" w:customStyle="1" w:styleId="PARA2">
    <w:name w:val="PARA 2"/>
    <w:basedOn w:val="PARA1"/>
    <w:link w:val="PARA2Char"/>
    <w:rsid w:val="008E6764"/>
    <w:pPr>
      <w:numPr>
        <w:ilvl w:val="2"/>
      </w:numPr>
    </w:pPr>
    <w:rPr>
      <w:rFonts w:ascii="Arial" w:hAnsi="Arial"/>
      <w:b/>
    </w:rPr>
  </w:style>
  <w:style w:type="paragraph" w:customStyle="1" w:styleId="PARA3">
    <w:name w:val="PARA 3"/>
    <w:basedOn w:val="ac"/>
    <w:link w:val="PARA3Char"/>
    <w:rsid w:val="008E6764"/>
    <w:pPr>
      <w:numPr>
        <w:ilvl w:val="3"/>
        <w:numId w:val="54"/>
      </w:numPr>
      <w:tabs>
        <w:tab w:val="left" w:pos="387"/>
      </w:tabs>
      <w:spacing w:before="120"/>
      <w:jc w:val="both"/>
    </w:pPr>
    <w:rPr>
      <w:rFonts w:cs="Narkisim"/>
      <w:lang w:eastAsia="he-IL"/>
    </w:rPr>
  </w:style>
  <w:style w:type="paragraph" w:customStyle="1" w:styleId="1f8">
    <w:name w:val="נספח כותרת 1"/>
    <w:basedOn w:val="RonnyBase"/>
    <w:link w:val="1f9"/>
    <w:qFormat/>
    <w:rsid w:val="008E6764"/>
    <w:pPr>
      <w:keepLines w:val="0"/>
      <w:tabs>
        <w:tab w:val="right" w:pos="206"/>
        <w:tab w:val="right" w:pos="360"/>
      </w:tabs>
      <w:spacing w:before="0" w:line="360" w:lineRule="auto"/>
      <w:ind w:left="180" w:hanging="360"/>
    </w:pPr>
    <w:rPr>
      <w:b/>
      <w:bCs/>
      <w:color w:val="000000"/>
      <w:sz w:val="28"/>
      <w:szCs w:val="28"/>
      <w14:scene3d>
        <w14:camera w14:prst="orthographicFront"/>
        <w14:lightRig w14:rig="threePt" w14:dir="t">
          <w14:rot w14:lat="0" w14:lon="0" w14:rev="0"/>
        </w14:lightRig>
      </w14:scene3d>
    </w:rPr>
  </w:style>
  <w:style w:type="paragraph" w:customStyle="1" w:styleId="2fb">
    <w:name w:val="נספח כותרת 2"/>
    <w:basedOn w:val="1f8"/>
    <w:qFormat/>
    <w:rsid w:val="008E6764"/>
    <w:pPr>
      <w:tabs>
        <w:tab w:val="clear" w:pos="206"/>
        <w:tab w:val="clear" w:pos="360"/>
        <w:tab w:val="right" w:pos="625"/>
      </w:tabs>
      <w:ind w:left="625" w:hanging="599"/>
    </w:pPr>
  </w:style>
  <w:style w:type="paragraph" w:customStyle="1" w:styleId="3fc">
    <w:name w:val="נספח כותרת 3"/>
    <w:basedOn w:val="2fb"/>
    <w:link w:val="3fd"/>
    <w:qFormat/>
    <w:rsid w:val="008E6764"/>
    <w:pPr>
      <w:ind w:left="952" w:hanging="720"/>
    </w:pPr>
    <w:rPr>
      <w:sz w:val="24"/>
      <w:szCs w:val="24"/>
    </w:rPr>
  </w:style>
  <w:style w:type="paragraph" w:customStyle="1" w:styleId="4f7">
    <w:name w:val="נספח ממוספר 4"/>
    <w:basedOn w:val="ac"/>
    <w:qFormat/>
    <w:rsid w:val="008E6764"/>
    <w:pPr>
      <w:tabs>
        <w:tab w:val="right" w:pos="625"/>
      </w:tabs>
      <w:spacing w:line="360" w:lineRule="auto"/>
      <w:ind w:left="1158" w:hanging="720"/>
      <w:jc w:val="both"/>
    </w:pPr>
    <w:rPr>
      <w:color w:val="000000"/>
      <w14:scene3d>
        <w14:camera w14:prst="orthographicFront"/>
        <w14:lightRig w14:rig="threePt" w14:dir="t">
          <w14:rot w14:lat="0" w14:lon="0" w14:rev="0"/>
        </w14:lightRig>
      </w14:scene3d>
    </w:rPr>
  </w:style>
  <w:style w:type="paragraph" w:customStyle="1" w:styleId="21">
    <w:name w:val="נספח ממוספר 2"/>
    <w:basedOn w:val="2fb"/>
    <w:rsid w:val="008E6764"/>
    <w:pPr>
      <w:numPr>
        <w:ilvl w:val="1"/>
        <w:numId w:val="55"/>
      </w:numPr>
      <w:tabs>
        <w:tab w:val="num" w:pos="360"/>
      </w:tabs>
      <w:ind w:left="625" w:hanging="599"/>
    </w:pPr>
    <w:rPr>
      <w:b w:val="0"/>
      <w:bCs w:val="0"/>
      <w:sz w:val="24"/>
      <w:szCs w:val="24"/>
    </w:rPr>
  </w:style>
  <w:style w:type="paragraph" w:customStyle="1" w:styleId="3fe">
    <w:name w:val="נספח ממוספר 3"/>
    <w:basedOn w:val="3fc"/>
    <w:rsid w:val="008E6764"/>
    <w:pPr>
      <w:tabs>
        <w:tab w:val="num" w:pos="2160"/>
      </w:tabs>
      <w:ind w:left="2160" w:hanging="180"/>
    </w:pPr>
    <w:rPr>
      <w:b w:val="0"/>
      <w:bCs w:val="0"/>
    </w:rPr>
  </w:style>
  <w:style w:type="paragraph" w:customStyle="1" w:styleId="affffff">
    <w:name w:val="טבלה כותרת"/>
    <w:basedOn w:val="Normal2"/>
    <w:rsid w:val="008E6764"/>
    <w:pPr>
      <w:ind w:left="0"/>
    </w:pPr>
    <w:rPr>
      <w:b/>
      <w:bCs/>
    </w:rPr>
  </w:style>
  <w:style w:type="paragraph" w:customStyle="1" w:styleId="affffff0">
    <w:name w:val="טבלה טקסט"/>
    <w:basedOn w:val="Normal2"/>
    <w:rsid w:val="008E6764"/>
    <w:pPr>
      <w:ind w:left="0"/>
    </w:pPr>
  </w:style>
  <w:style w:type="numbering" w:customStyle="1" w:styleId="1fa">
    <w:name w:val="ללא רשימה1"/>
    <w:next w:val="af"/>
    <w:semiHidden/>
    <w:rsid w:val="008E6764"/>
  </w:style>
  <w:style w:type="paragraph" w:customStyle="1" w:styleId="4-2">
    <w:name w:val="#4 - סעיף"/>
    <w:basedOn w:val="34"/>
    <w:link w:val="4-Char"/>
    <w:rsid w:val="008E6764"/>
    <w:pPr>
      <w:tabs>
        <w:tab w:val="clear" w:pos="1050"/>
        <w:tab w:val="clear" w:pos="1192"/>
        <w:tab w:val="clear" w:pos="1476"/>
        <w:tab w:val="left" w:pos="1617"/>
      </w:tabs>
      <w:snapToGrid w:val="0"/>
      <w:ind w:left="1617" w:hanging="537"/>
      <w:jc w:val="both"/>
    </w:pPr>
    <w:rPr>
      <w:b w:val="0"/>
      <w:bCs w:val="0"/>
      <w:noProof/>
      <w:lang w:eastAsia="he-IL"/>
    </w:rPr>
  </w:style>
  <w:style w:type="paragraph" w:customStyle="1" w:styleId="3-0">
    <w:name w:val="#3 - כותרת"/>
    <w:basedOn w:val="28"/>
    <w:next w:val="Normal3"/>
    <w:link w:val="3-1"/>
    <w:rsid w:val="008E6764"/>
    <w:pPr>
      <w:keepNext w:val="0"/>
      <w:keepLines w:val="0"/>
      <w:tabs>
        <w:tab w:val="clear" w:pos="1050"/>
      </w:tabs>
      <w:spacing w:line="360" w:lineRule="auto"/>
      <w:ind w:left="1224" w:hanging="882"/>
      <w:jc w:val="both"/>
    </w:pPr>
    <w:rPr>
      <w:noProof/>
      <w:sz w:val="32"/>
      <w:szCs w:val="32"/>
      <w:lang w:eastAsia="he-IL"/>
    </w:rPr>
  </w:style>
  <w:style w:type="character" w:customStyle="1" w:styleId="4-Char">
    <w:name w:val="#4 - סעיף Char"/>
    <w:link w:val="4-2"/>
    <w:rsid w:val="008E6764"/>
    <w:rPr>
      <w:rFonts w:ascii="David" w:hAnsi="David" w:cs="David"/>
      <w:noProof/>
      <w:sz w:val="24"/>
      <w:szCs w:val="24"/>
      <w:lang w:eastAsia="he-IL"/>
    </w:rPr>
  </w:style>
  <w:style w:type="paragraph" w:customStyle="1" w:styleId="5-1">
    <w:name w:val="#5 - סעיף"/>
    <w:basedOn w:val="4-2"/>
    <w:rsid w:val="008E6764"/>
    <w:pPr>
      <w:ind w:left="3600" w:hanging="360"/>
    </w:pPr>
  </w:style>
  <w:style w:type="paragraph" w:customStyle="1" w:styleId="3-2">
    <w:name w:val="#3 - סעיף"/>
    <w:basedOn w:val="3-0"/>
    <w:link w:val="3-3"/>
    <w:rsid w:val="008E6764"/>
    <w:pPr>
      <w:tabs>
        <w:tab w:val="left" w:pos="1334"/>
      </w:tabs>
      <w:ind w:left="1334" w:hanging="851"/>
    </w:pPr>
    <w:rPr>
      <w:b w:val="0"/>
      <w:bCs w:val="0"/>
      <w:sz w:val="24"/>
      <w:szCs w:val="24"/>
    </w:rPr>
  </w:style>
  <w:style w:type="paragraph" w:customStyle="1" w:styleId="6-1">
    <w:name w:val="#6 - סעיף"/>
    <w:basedOn w:val="5-1"/>
    <w:link w:val="6-Char"/>
    <w:rsid w:val="008E6764"/>
    <w:pPr>
      <w:ind w:left="2893" w:hanging="1134"/>
    </w:pPr>
  </w:style>
  <w:style w:type="paragraph" w:customStyle="1" w:styleId="4-0">
    <w:name w:val="#4 - כותרת"/>
    <w:basedOn w:val="4-2"/>
    <w:next w:val="5-1"/>
    <w:link w:val="4-Char0"/>
    <w:uiPriority w:val="99"/>
    <w:rsid w:val="008E6764"/>
    <w:pPr>
      <w:numPr>
        <w:ilvl w:val="3"/>
        <w:numId w:val="53"/>
      </w:numPr>
      <w:ind w:hanging="819"/>
    </w:pPr>
    <w:rPr>
      <w:b/>
      <w:bCs/>
    </w:rPr>
  </w:style>
  <w:style w:type="character" w:customStyle="1" w:styleId="4-Char0">
    <w:name w:val="#4 - כותרת Char"/>
    <w:basedOn w:val="4-Char"/>
    <w:link w:val="4-0"/>
    <w:uiPriority w:val="99"/>
    <w:rsid w:val="008E6764"/>
    <w:rPr>
      <w:rFonts w:ascii="David" w:hAnsi="David" w:cs="David"/>
      <w:b/>
      <w:bCs/>
      <w:noProof/>
      <w:spacing w:val="15"/>
      <w:sz w:val="24"/>
      <w:szCs w:val="24"/>
      <w:lang w:eastAsia="he-IL"/>
    </w:rPr>
  </w:style>
  <w:style w:type="paragraph" w:customStyle="1" w:styleId="head2-p">
    <w:name w:val="head2-p"/>
    <w:basedOn w:val="ac"/>
    <w:rsid w:val="008E6764"/>
    <w:pPr>
      <w:keepNext/>
      <w:keepLines/>
      <w:tabs>
        <w:tab w:val="num" w:pos="2340"/>
      </w:tabs>
      <w:spacing w:before="60"/>
      <w:ind w:left="2340" w:hanging="1440"/>
      <w:jc w:val="both"/>
    </w:pPr>
    <w:rPr>
      <w:i/>
    </w:rPr>
  </w:style>
  <w:style w:type="paragraph" w:customStyle="1" w:styleId="affffff1">
    <w:name w:val="נדון"/>
    <w:basedOn w:val="ac"/>
    <w:next w:val="ac"/>
    <w:rsid w:val="008E6764"/>
    <w:pPr>
      <w:tabs>
        <w:tab w:val="num" w:pos="1440"/>
      </w:tabs>
      <w:overflowPunct w:val="0"/>
      <w:autoSpaceDE w:val="0"/>
      <w:autoSpaceDN w:val="0"/>
      <w:adjustRightInd w:val="0"/>
      <w:spacing w:after="240"/>
      <w:ind w:left="1440" w:hanging="1080"/>
      <w:jc w:val="center"/>
      <w:textAlignment w:val="baseline"/>
    </w:pPr>
    <w:rPr>
      <w:kern w:val="22"/>
      <w:sz w:val="22"/>
      <w:szCs w:val="22"/>
      <w:lang w:eastAsia="he-IL"/>
    </w:rPr>
  </w:style>
  <w:style w:type="paragraph" w:customStyle="1" w:styleId="Normal40">
    <w:name w:val="Normal 4"/>
    <w:basedOn w:val="4-2"/>
    <w:link w:val="Normal4Char"/>
    <w:rsid w:val="008E6764"/>
    <w:pPr>
      <w:keepLines/>
      <w:tabs>
        <w:tab w:val="num" w:pos="1440"/>
      </w:tabs>
      <w:snapToGrid/>
      <w:spacing w:before="60" w:after="0"/>
      <w:ind w:left="1440" w:hanging="1080"/>
      <w:outlineLvl w:val="3"/>
    </w:pPr>
    <w:rPr>
      <w:rFonts w:cs="Narkisim"/>
      <w:smallCaps/>
      <w:sz w:val="20"/>
    </w:rPr>
  </w:style>
  <w:style w:type="character" w:customStyle="1" w:styleId="Normal4Char">
    <w:name w:val="Normal 4 Char"/>
    <w:link w:val="Normal40"/>
    <w:rsid w:val="008E6764"/>
    <w:rPr>
      <w:rFonts w:ascii="David" w:hAnsi="David" w:cs="Narkisim"/>
      <w:smallCaps/>
      <w:noProof/>
      <w:sz w:val="20"/>
      <w:szCs w:val="24"/>
      <w:lang w:eastAsia="he-IL"/>
    </w:rPr>
  </w:style>
  <w:style w:type="paragraph" w:customStyle="1" w:styleId="4f8">
    <w:name w:val="נספח כותרת 4"/>
    <w:basedOn w:val="4f7"/>
    <w:rsid w:val="008E6764"/>
    <w:pPr>
      <w:numPr>
        <w:ilvl w:val="3"/>
      </w:numPr>
      <w:ind w:left="1158" w:hanging="720"/>
    </w:pPr>
    <w:rPr>
      <w:b/>
      <w:bCs/>
      <w:color w:val="auto"/>
    </w:rPr>
  </w:style>
  <w:style w:type="paragraph" w:customStyle="1" w:styleId="5f">
    <w:name w:val="נספח ממוספר 5"/>
    <w:basedOn w:val="4f7"/>
    <w:qFormat/>
    <w:rsid w:val="008E6764"/>
    <w:pPr>
      <w:ind w:left="1724" w:hanging="1080"/>
    </w:pPr>
    <w:rPr>
      <w:color w:val="auto"/>
    </w:rPr>
  </w:style>
  <w:style w:type="paragraph" w:customStyle="1" w:styleId="Body-1">
    <w:name w:val="Body-1"/>
    <w:basedOn w:val="44"/>
    <w:link w:val="Body-1Char"/>
    <w:rsid w:val="008E6764"/>
    <w:pPr>
      <w:keepNext/>
      <w:keepLines/>
      <w:tabs>
        <w:tab w:val="left" w:pos="1617"/>
        <w:tab w:val="num" w:pos="1800"/>
      </w:tabs>
      <w:bidi/>
      <w:spacing w:before="360" w:after="120" w:line="320" w:lineRule="atLeast"/>
      <w:ind w:left="1814" w:hanging="1530"/>
      <w:jc w:val="both"/>
    </w:pPr>
    <w:rPr>
      <w:rFonts w:cs="Narkisim"/>
      <w:b w:val="0"/>
      <w:bCs w:val="0"/>
      <w:caps w:val="0"/>
      <w:noProof/>
      <w:spacing w:val="0"/>
      <w:lang w:eastAsia="he-IL"/>
    </w:rPr>
  </w:style>
  <w:style w:type="character" w:customStyle="1" w:styleId="Body-1Char">
    <w:name w:val="Body-1 Char"/>
    <w:link w:val="Body-1"/>
    <w:rsid w:val="008E6764"/>
    <w:rPr>
      <w:rFonts w:ascii="David" w:hAnsi="David" w:cs="Narkisim"/>
      <w:noProof/>
      <w:sz w:val="24"/>
      <w:szCs w:val="24"/>
      <w:lang w:eastAsia="he-IL"/>
    </w:rPr>
  </w:style>
  <w:style w:type="paragraph" w:customStyle="1" w:styleId="6">
    <w:name w:val="רמה 6"/>
    <w:basedOn w:val="25"/>
    <w:link w:val="6Char"/>
    <w:rsid w:val="008E6764"/>
    <w:pPr>
      <w:keepNext/>
      <w:keepLines/>
      <w:widowControl/>
      <w:numPr>
        <w:ilvl w:val="5"/>
        <w:numId w:val="56"/>
      </w:numPr>
      <w:spacing w:after="240" w:line="360" w:lineRule="auto"/>
      <w:ind w:left="2720" w:hanging="1275"/>
    </w:pPr>
    <w:rPr>
      <w:b w:val="0"/>
      <w:bCs w:val="0"/>
      <w:caps w:val="0"/>
      <w:noProof/>
      <w:spacing w:val="0"/>
      <w:sz w:val="24"/>
      <w:szCs w:val="24"/>
    </w:rPr>
  </w:style>
  <w:style w:type="paragraph" w:customStyle="1" w:styleId="5">
    <w:name w:val="רמה 5"/>
    <w:basedOn w:val="25"/>
    <w:link w:val="5Char"/>
    <w:qFormat/>
    <w:rsid w:val="008E6764"/>
    <w:pPr>
      <w:keepNext/>
      <w:keepLines/>
      <w:widowControl/>
      <w:numPr>
        <w:ilvl w:val="4"/>
        <w:numId w:val="56"/>
      </w:numPr>
      <w:spacing w:after="240" w:line="360" w:lineRule="auto"/>
      <w:ind w:left="1445" w:hanging="1134"/>
    </w:pPr>
    <w:rPr>
      <w:b w:val="0"/>
      <w:bCs w:val="0"/>
      <w:caps w:val="0"/>
      <w:noProof/>
      <w:spacing w:val="0"/>
      <w:sz w:val="24"/>
      <w:szCs w:val="24"/>
    </w:rPr>
  </w:style>
  <w:style w:type="character" w:customStyle="1" w:styleId="6Char">
    <w:name w:val="רמה 6 Char"/>
    <w:link w:val="6"/>
    <w:rsid w:val="008E6764"/>
    <w:rPr>
      <w:rFonts w:ascii="David" w:hAnsi="David" w:cs="David"/>
      <w:noProof/>
      <w:sz w:val="24"/>
      <w:szCs w:val="24"/>
    </w:rPr>
  </w:style>
  <w:style w:type="character" w:customStyle="1" w:styleId="5Char">
    <w:name w:val="רמה 5 Char"/>
    <w:link w:val="5"/>
    <w:rsid w:val="008E6764"/>
    <w:rPr>
      <w:rFonts w:ascii="David" w:hAnsi="David" w:cs="David"/>
      <w:noProof/>
      <w:sz w:val="24"/>
      <w:szCs w:val="24"/>
    </w:rPr>
  </w:style>
  <w:style w:type="table" w:styleId="-50">
    <w:name w:val="Light List Accent 5"/>
    <w:basedOn w:val="ae"/>
    <w:uiPriority w:val="61"/>
    <w:rsid w:val="008E6764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Borders>
        <w:top w:val="single" w:sz="8" w:space="0" w:color="5B9BD5" w:themeColor="accent5"/>
        <w:left w:val="single" w:sz="8" w:space="0" w:color="5B9BD5" w:themeColor="accent5"/>
        <w:bottom w:val="single" w:sz="8" w:space="0" w:color="5B9BD5" w:themeColor="accent5"/>
        <w:right w:val="single" w:sz="8" w:space="0" w:color="5B9BD5" w:themeColor="accent5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5B9BD5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5B9BD5" w:themeColor="accent5"/>
          <w:left w:val="single" w:sz="8" w:space="0" w:color="5B9BD5" w:themeColor="accent5"/>
          <w:bottom w:val="single" w:sz="8" w:space="0" w:color="5B9BD5" w:themeColor="accent5"/>
          <w:right w:val="single" w:sz="8" w:space="0" w:color="5B9BD5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5B9BD5" w:themeColor="accent5"/>
          <w:left w:val="single" w:sz="8" w:space="0" w:color="5B9BD5" w:themeColor="accent5"/>
          <w:bottom w:val="single" w:sz="8" w:space="0" w:color="5B9BD5" w:themeColor="accent5"/>
          <w:right w:val="single" w:sz="8" w:space="0" w:color="5B9BD5" w:themeColor="accent5"/>
        </w:tcBorders>
      </w:tcPr>
    </w:tblStylePr>
    <w:tblStylePr w:type="band1Horz">
      <w:tblPr/>
      <w:tcPr>
        <w:tcBorders>
          <w:top w:val="single" w:sz="8" w:space="0" w:color="5B9BD5" w:themeColor="accent5"/>
          <w:left w:val="single" w:sz="8" w:space="0" w:color="5B9BD5" w:themeColor="accent5"/>
          <w:bottom w:val="single" w:sz="8" w:space="0" w:color="5B9BD5" w:themeColor="accent5"/>
          <w:right w:val="single" w:sz="8" w:space="0" w:color="5B9BD5" w:themeColor="accent5"/>
        </w:tcBorders>
      </w:tcPr>
    </w:tblStylePr>
  </w:style>
  <w:style w:type="table" w:styleId="-40">
    <w:name w:val="Light Grid Accent 4"/>
    <w:basedOn w:val="ae"/>
    <w:uiPriority w:val="62"/>
    <w:rsid w:val="008E6764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Borders>
        <w:top w:val="single" w:sz="8" w:space="0" w:color="FFC000" w:themeColor="accent4"/>
        <w:left w:val="single" w:sz="8" w:space="0" w:color="FFC000" w:themeColor="accent4"/>
        <w:bottom w:val="single" w:sz="8" w:space="0" w:color="FFC000" w:themeColor="accent4"/>
        <w:right w:val="single" w:sz="8" w:space="0" w:color="FFC000" w:themeColor="accent4"/>
        <w:insideH w:val="single" w:sz="8" w:space="0" w:color="FFC000" w:themeColor="accent4"/>
        <w:insideV w:val="single" w:sz="8" w:space="0" w:color="FFC000" w:themeColor="accent4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FC000" w:themeColor="accent4"/>
          <w:left w:val="single" w:sz="8" w:space="0" w:color="FFC000" w:themeColor="accent4"/>
          <w:bottom w:val="single" w:sz="18" w:space="0" w:color="FFC000" w:themeColor="accent4"/>
          <w:right w:val="single" w:sz="8" w:space="0" w:color="FFC000" w:themeColor="accent4"/>
          <w:insideH w:val="nil"/>
          <w:insideV w:val="single" w:sz="8" w:space="0" w:color="FFC000" w:themeColor="accent4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FFC000" w:themeColor="accent4"/>
          <w:left w:val="single" w:sz="8" w:space="0" w:color="FFC000" w:themeColor="accent4"/>
          <w:bottom w:val="single" w:sz="8" w:space="0" w:color="FFC000" w:themeColor="accent4"/>
          <w:right w:val="single" w:sz="8" w:space="0" w:color="FFC000" w:themeColor="accent4"/>
          <w:insideH w:val="nil"/>
          <w:insideV w:val="single" w:sz="8" w:space="0" w:color="FFC000" w:themeColor="accent4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FC000" w:themeColor="accent4"/>
          <w:left w:val="single" w:sz="8" w:space="0" w:color="FFC000" w:themeColor="accent4"/>
          <w:bottom w:val="single" w:sz="8" w:space="0" w:color="FFC000" w:themeColor="accent4"/>
          <w:right w:val="single" w:sz="8" w:space="0" w:color="FFC000" w:themeColor="accent4"/>
        </w:tcBorders>
      </w:tcPr>
    </w:tblStylePr>
    <w:tblStylePr w:type="band1Vert">
      <w:tblPr/>
      <w:tcPr>
        <w:tcBorders>
          <w:top w:val="single" w:sz="8" w:space="0" w:color="FFC000" w:themeColor="accent4"/>
          <w:left w:val="single" w:sz="8" w:space="0" w:color="FFC000" w:themeColor="accent4"/>
          <w:bottom w:val="single" w:sz="8" w:space="0" w:color="FFC000" w:themeColor="accent4"/>
          <w:right w:val="single" w:sz="8" w:space="0" w:color="FFC000" w:themeColor="accent4"/>
        </w:tcBorders>
        <w:shd w:val="clear" w:color="auto" w:fill="FFEFC0" w:themeFill="accent4" w:themeFillTint="3F"/>
      </w:tcPr>
    </w:tblStylePr>
    <w:tblStylePr w:type="band1Horz">
      <w:tblPr/>
      <w:tcPr>
        <w:tcBorders>
          <w:top w:val="single" w:sz="8" w:space="0" w:color="FFC000" w:themeColor="accent4"/>
          <w:left w:val="single" w:sz="8" w:space="0" w:color="FFC000" w:themeColor="accent4"/>
          <w:bottom w:val="single" w:sz="8" w:space="0" w:color="FFC000" w:themeColor="accent4"/>
          <w:right w:val="single" w:sz="8" w:space="0" w:color="FFC000" w:themeColor="accent4"/>
          <w:insideV w:val="single" w:sz="8" w:space="0" w:color="FFC000" w:themeColor="accent4"/>
        </w:tcBorders>
        <w:shd w:val="clear" w:color="auto" w:fill="FFEFC0" w:themeFill="accent4" w:themeFillTint="3F"/>
      </w:tcPr>
    </w:tblStylePr>
    <w:tblStylePr w:type="band2Horz">
      <w:tblPr/>
      <w:tcPr>
        <w:tcBorders>
          <w:top w:val="single" w:sz="8" w:space="0" w:color="FFC000" w:themeColor="accent4"/>
          <w:left w:val="single" w:sz="8" w:space="0" w:color="FFC000" w:themeColor="accent4"/>
          <w:bottom w:val="single" w:sz="8" w:space="0" w:color="FFC000" w:themeColor="accent4"/>
          <w:right w:val="single" w:sz="8" w:space="0" w:color="FFC000" w:themeColor="accent4"/>
          <w:insideV w:val="single" w:sz="8" w:space="0" w:color="FFC000" w:themeColor="accent4"/>
        </w:tcBorders>
      </w:tcPr>
    </w:tblStylePr>
  </w:style>
  <w:style w:type="table" w:styleId="-12">
    <w:name w:val="Light List Accent 1"/>
    <w:basedOn w:val="ae"/>
    <w:uiPriority w:val="61"/>
    <w:rsid w:val="008E6764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Borders>
        <w:top w:val="single" w:sz="8" w:space="0" w:color="4472C4" w:themeColor="accent1"/>
        <w:left w:val="single" w:sz="8" w:space="0" w:color="4472C4" w:themeColor="accent1"/>
        <w:bottom w:val="single" w:sz="8" w:space="0" w:color="4472C4" w:themeColor="accent1"/>
        <w:right w:val="single" w:sz="8" w:space="0" w:color="4472C4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472C4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472C4" w:themeColor="accent1"/>
          <w:left w:val="single" w:sz="8" w:space="0" w:color="4472C4" w:themeColor="accent1"/>
          <w:bottom w:val="single" w:sz="8" w:space="0" w:color="4472C4" w:themeColor="accent1"/>
          <w:right w:val="single" w:sz="8" w:space="0" w:color="4472C4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472C4" w:themeColor="accent1"/>
          <w:left w:val="single" w:sz="8" w:space="0" w:color="4472C4" w:themeColor="accent1"/>
          <w:bottom w:val="single" w:sz="8" w:space="0" w:color="4472C4" w:themeColor="accent1"/>
          <w:right w:val="single" w:sz="8" w:space="0" w:color="4472C4" w:themeColor="accent1"/>
        </w:tcBorders>
      </w:tcPr>
    </w:tblStylePr>
    <w:tblStylePr w:type="band1Horz">
      <w:tblPr/>
      <w:tcPr>
        <w:tcBorders>
          <w:top w:val="single" w:sz="8" w:space="0" w:color="4472C4" w:themeColor="accent1"/>
          <w:left w:val="single" w:sz="8" w:space="0" w:color="4472C4" w:themeColor="accent1"/>
          <w:bottom w:val="single" w:sz="8" w:space="0" w:color="4472C4" w:themeColor="accent1"/>
          <w:right w:val="single" w:sz="8" w:space="0" w:color="4472C4" w:themeColor="accent1"/>
        </w:tcBorders>
      </w:tcPr>
    </w:tblStylePr>
  </w:style>
  <w:style w:type="paragraph" w:styleId="affffff2">
    <w:name w:val="No Spacing"/>
    <w:link w:val="affffff3"/>
    <w:uiPriority w:val="1"/>
    <w:rsid w:val="008E6764"/>
    <w:pPr>
      <w:bidi/>
      <w:spacing w:after="0" w:line="240" w:lineRule="auto"/>
    </w:pPr>
    <w:rPr>
      <w:rFonts w:ascii="David" w:hAnsi="David" w:cs="David"/>
      <w:sz w:val="24"/>
      <w:szCs w:val="24"/>
    </w:rPr>
  </w:style>
  <w:style w:type="paragraph" w:customStyle="1" w:styleId="2fc">
    <w:name w:val="2 כניסות"/>
    <w:basedOn w:val="25"/>
    <w:rsid w:val="008E6764"/>
    <w:pPr>
      <w:keepNext/>
      <w:keepLines/>
      <w:widowControl/>
      <w:spacing w:before="240" w:after="240" w:line="360" w:lineRule="auto"/>
      <w:ind w:left="792" w:hanging="432"/>
      <w:jc w:val="both"/>
    </w:pPr>
    <w:rPr>
      <w:caps w:val="0"/>
      <w:color w:val="000000"/>
      <w:spacing w:val="0"/>
      <w:sz w:val="36"/>
      <w:szCs w:val="36"/>
      <w14:scene3d>
        <w14:camera w14:prst="orthographicFront"/>
        <w14:lightRig w14:rig="threePt" w14:dir="t">
          <w14:rot w14:lat="0" w14:lon="0" w14:rev="0"/>
        </w14:lightRig>
      </w14:scene3d>
    </w:rPr>
  </w:style>
  <w:style w:type="paragraph" w:customStyle="1" w:styleId="3ff">
    <w:name w:val="3 כניסות"/>
    <w:basedOn w:val="ac"/>
    <w:link w:val="3ff0"/>
    <w:rsid w:val="008E6764"/>
    <w:pPr>
      <w:spacing w:before="240" w:after="240" w:line="360" w:lineRule="auto"/>
      <w:ind w:left="1334" w:hanging="614"/>
      <w:jc w:val="both"/>
      <w:outlineLvl w:val="1"/>
    </w:pPr>
    <w:rPr>
      <w:color w:val="000000"/>
      <w14:scene3d>
        <w14:camera w14:prst="orthographicFront"/>
        <w14:lightRig w14:rig="threePt" w14:dir="t">
          <w14:rot w14:lat="0" w14:lon="0" w14:rev="0"/>
        </w14:lightRig>
      </w14:scene3d>
    </w:rPr>
  </w:style>
  <w:style w:type="paragraph" w:customStyle="1" w:styleId="4f9">
    <w:name w:val="4 כניסות"/>
    <w:basedOn w:val="ac"/>
    <w:link w:val="4fa"/>
    <w:rsid w:val="008E6764"/>
    <w:pPr>
      <w:snapToGrid w:val="0"/>
      <w:spacing w:before="240" w:after="240" w:line="360" w:lineRule="auto"/>
      <w:ind w:left="1640" w:hanging="448"/>
      <w:outlineLvl w:val="1"/>
    </w:pPr>
  </w:style>
  <w:style w:type="character" w:customStyle="1" w:styleId="4fa">
    <w:name w:val="4 כניסות תו"/>
    <w:basedOn w:val="ad"/>
    <w:link w:val="4f9"/>
    <w:rsid w:val="008E6764"/>
    <w:rPr>
      <w:rFonts w:ascii="David" w:hAnsi="David" w:cs="David"/>
      <w:sz w:val="24"/>
      <w:szCs w:val="24"/>
    </w:rPr>
  </w:style>
  <w:style w:type="paragraph" w:customStyle="1" w:styleId="5f0">
    <w:name w:val="5 כניסות"/>
    <w:basedOn w:val="4f9"/>
    <w:link w:val="5f1"/>
    <w:rsid w:val="008E6764"/>
    <w:pPr>
      <w:tabs>
        <w:tab w:val="num" w:pos="3600"/>
      </w:tabs>
      <w:ind w:left="2043" w:hanging="992"/>
    </w:pPr>
  </w:style>
  <w:style w:type="paragraph" w:customStyle="1" w:styleId="67">
    <w:name w:val="6 כניסות"/>
    <w:basedOn w:val="5f0"/>
    <w:rsid w:val="008E6764"/>
    <w:pPr>
      <w:tabs>
        <w:tab w:val="clear" w:pos="3600"/>
        <w:tab w:val="num" w:pos="4320"/>
      </w:tabs>
      <w:ind w:left="2468" w:hanging="1134"/>
    </w:pPr>
  </w:style>
  <w:style w:type="character" w:customStyle="1" w:styleId="5f1">
    <w:name w:val="5 כניסות תו"/>
    <w:basedOn w:val="4fa"/>
    <w:link w:val="5f0"/>
    <w:rsid w:val="008E6764"/>
    <w:rPr>
      <w:rFonts w:ascii="David" w:hAnsi="David" w:cs="David"/>
      <w:sz w:val="24"/>
      <w:szCs w:val="24"/>
    </w:rPr>
  </w:style>
  <w:style w:type="character" w:customStyle="1" w:styleId="3ff0">
    <w:name w:val="3 כניסות תו"/>
    <w:basedOn w:val="ad"/>
    <w:link w:val="3ff"/>
    <w:rsid w:val="008E6764"/>
    <w:rPr>
      <w:rFonts w:ascii="David" w:hAnsi="David" w:cs="David"/>
      <w:color w:val="000000"/>
      <w:sz w:val="24"/>
      <w:szCs w:val="24"/>
      <w14:scene3d>
        <w14:camera w14:prst="orthographicFront"/>
        <w14:lightRig w14:rig="threePt" w14:dir="t">
          <w14:rot w14:lat="0" w14:lon="0" w14:rev="0"/>
        </w14:lightRig>
      </w14:scene3d>
    </w:rPr>
  </w:style>
  <w:style w:type="paragraph" w:customStyle="1" w:styleId="2-0">
    <w:name w:val="2 - סעיף"/>
    <w:basedOn w:val="2-"/>
    <w:qFormat/>
    <w:rsid w:val="008E6764"/>
    <w:pPr>
      <w:keepNext w:val="0"/>
      <w:keepLines w:val="0"/>
      <w:spacing w:before="120" w:after="120"/>
      <w:ind w:left="1080" w:hanging="706"/>
      <w:outlineLvl w:val="9"/>
    </w:pPr>
    <w:rPr>
      <w:b w:val="0"/>
      <w:bCs w:val="0"/>
      <w:spacing w:val="0"/>
      <w:sz w:val="24"/>
      <w:szCs w:val="24"/>
    </w:rPr>
  </w:style>
  <w:style w:type="paragraph" w:customStyle="1" w:styleId="3-">
    <w:name w:val="3 - סעיף"/>
    <w:basedOn w:val="ac"/>
    <w:link w:val="3-4"/>
    <w:qFormat/>
    <w:rsid w:val="008E6764"/>
    <w:pPr>
      <w:numPr>
        <w:ilvl w:val="2"/>
        <w:numId w:val="51"/>
      </w:numPr>
      <w:spacing w:before="120" w:after="120" w:line="360" w:lineRule="auto"/>
      <w:ind w:left="1800" w:hanging="810"/>
      <w:jc w:val="both"/>
    </w:pPr>
    <w:rPr>
      <w14:scene3d>
        <w14:camera w14:prst="orthographicFront"/>
        <w14:lightRig w14:rig="threePt" w14:dir="t">
          <w14:rot w14:lat="0" w14:lon="0" w14:rev="0"/>
        </w14:lightRig>
      </w14:scene3d>
    </w:rPr>
  </w:style>
  <w:style w:type="paragraph" w:customStyle="1" w:styleId="4-3">
    <w:name w:val="4 - סעיף"/>
    <w:basedOn w:val="4-"/>
    <w:link w:val="4-Char1"/>
    <w:qFormat/>
    <w:rsid w:val="008E6764"/>
    <w:pPr>
      <w:spacing w:before="120" w:after="120"/>
      <w:ind w:left="2174" w:hanging="547"/>
    </w:pPr>
    <w:rPr>
      <w:b w:val="0"/>
      <w:bCs w:val="0"/>
    </w:rPr>
  </w:style>
  <w:style w:type="paragraph" w:customStyle="1" w:styleId="5-">
    <w:name w:val="5 - סעיף"/>
    <w:basedOn w:val="ac"/>
    <w:link w:val="5-Char"/>
    <w:qFormat/>
    <w:rsid w:val="008E6764"/>
    <w:pPr>
      <w:numPr>
        <w:ilvl w:val="4"/>
        <w:numId w:val="51"/>
      </w:numPr>
      <w:spacing w:before="120" w:after="120" w:line="360" w:lineRule="auto"/>
      <w:ind w:left="2970" w:hanging="1080"/>
      <w:jc w:val="both"/>
    </w:pPr>
  </w:style>
  <w:style w:type="paragraph" w:customStyle="1" w:styleId="6-">
    <w:name w:val="6 - סעיף_ישן"/>
    <w:basedOn w:val="ac"/>
    <w:rsid w:val="008E6764"/>
    <w:pPr>
      <w:numPr>
        <w:ilvl w:val="5"/>
        <w:numId w:val="57"/>
      </w:numPr>
      <w:spacing w:after="120" w:line="360" w:lineRule="auto"/>
      <w:jc w:val="both"/>
      <w:outlineLvl w:val="5"/>
    </w:pPr>
    <w:rPr>
      <w:sz w:val="22"/>
    </w:rPr>
  </w:style>
  <w:style w:type="paragraph" w:customStyle="1" w:styleId="7-">
    <w:name w:val="7 - סעיף_ישן"/>
    <w:basedOn w:val="ac"/>
    <w:rsid w:val="008E6764"/>
    <w:pPr>
      <w:numPr>
        <w:ilvl w:val="6"/>
        <w:numId w:val="57"/>
      </w:numPr>
      <w:spacing w:after="120" w:line="360" w:lineRule="auto"/>
      <w:jc w:val="both"/>
      <w:outlineLvl w:val="6"/>
    </w:pPr>
    <w:rPr>
      <w:sz w:val="22"/>
    </w:rPr>
  </w:style>
  <w:style w:type="paragraph" w:customStyle="1" w:styleId="8-">
    <w:name w:val="8 - סעיף"/>
    <w:basedOn w:val="7-"/>
    <w:rsid w:val="008E6764"/>
    <w:pPr>
      <w:numPr>
        <w:ilvl w:val="7"/>
      </w:numPr>
      <w:outlineLvl w:val="7"/>
    </w:pPr>
  </w:style>
  <w:style w:type="character" w:customStyle="1" w:styleId="4-Char1">
    <w:name w:val="4 - סעיף Char"/>
    <w:link w:val="4-3"/>
    <w:rsid w:val="008E6764"/>
    <w:rPr>
      <w:rFonts w:ascii="David" w:hAnsi="David" w:cs="David"/>
      <w:noProof/>
      <w:spacing w:val="15"/>
      <w:sz w:val="24"/>
      <w:szCs w:val="24"/>
      <w:lang w:eastAsia="he-IL"/>
    </w:rPr>
  </w:style>
  <w:style w:type="character" w:customStyle="1" w:styleId="3fd">
    <w:name w:val="נספח כותרת 3 תו"/>
    <w:basedOn w:val="ad"/>
    <w:link w:val="3fc"/>
    <w:rsid w:val="008E6764"/>
    <w:rPr>
      <w:rFonts w:ascii="Times New Roman" w:eastAsia="Times New Roman" w:hAnsi="Times New Roman" w:cs="David"/>
      <w:b/>
      <w:bCs/>
      <w:color w:val="000000"/>
      <w:sz w:val="24"/>
      <w:szCs w:val="24"/>
      <w14:scene3d>
        <w14:camera w14:prst="orthographicFront"/>
        <w14:lightRig w14:rig="threePt" w14:dir="t">
          <w14:rot w14:lat="0" w14:lon="0" w14:rev="0"/>
        </w14:lightRig>
      </w14:scene3d>
    </w:rPr>
  </w:style>
  <w:style w:type="character" w:customStyle="1" w:styleId="1fb">
    <w:name w:val="אזכור לא מזוהה1"/>
    <w:basedOn w:val="ad"/>
    <w:uiPriority w:val="99"/>
    <w:semiHidden/>
    <w:unhideWhenUsed/>
    <w:rsid w:val="008E6764"/>
    <w:rPr>
      <w:color w:val="605E5C"/>
      <w:shd w:val="clear" w:color="auto" w:fill="E1DFDD"/>
    </w:rPr>
  </w:style>
  <w:style w:type="paragraph" w:customStyle="1" w:styleId="3-5">
    <w:name w:val="3 - כותרת"/>
    <w:basedOn w:val="3-"/>
    <w:link w:val="3-Char"/>
    <w:qFormat/>
    <w:rsid w:val="008E6764"/>
    <w:rPr>
      <w:b/>
      <w:bCs/>
    </w:rPr>
  </w:style>
  <w:style w:type="paragraph" w:customStyle="1" w:styleId="4-1">
    <w:name w:val="4 - כותרת_ישן"/>
    <w:basedOn w:val="4-3"/>
    <w:link w:val="4-Char2"/>
    <w:rsid w:val="008E6764"/>
    <w:pPr>
      <w:numPr>
        <w:numId w:val="58"/>
      </w:numPr>
      <w:ind w:left="1901" w:hanging="992"/>
    </w:pPr>
    <w:rPr>
      <w:b/>
      <w:bCs/>
      <w14:scene3d>
        <w14:camera w14:prst="orthographicFront"/>
        <w14:lightRig w14:rig="threePt" w14:dir="t">
          <w14:rot w14:lat="0" w14:lon="0" w14:rev="0"/>
        </w14:lightRig>
      </w14:scene3d>
    </w:rPr>
  </w:style>
  <w:style w:type="character" w:customStyle="1" w:styleId="4-Char2">
    <w:name w:val="4 - כותרת_ישן Char"/>
    <w:basedOn w:val="ad"/>
    <w:link w:val="4-1"/>
    <w:rsid w:val="008E6764"/>
    <w:rPr>
      <w:rFonts w:ascii="David" w:hAnsi="David" w:cs="David"/>
      <w:b/>
      <w:bCs/>
      <w:noProof/>
      <w:spacing w:val="15"/>
      <w:sz w:val="24"/>
      <w:szCs w:val="24"/>
      <w:lang w:eastAsia="he-IL"/>
      <w14:scene3d>
        <w14:camera w14:prst="orthographicFront"/>
        <w14:lightRig w14:rig="threePt" w14:dir="t">
          <w14:rot w14:lat="0" w14:lon="0" w14:rev="0"/>
        </w14:lightRig>
      </w14:scene3d>
    </w:rPr>
  </w:style>
  <w:style w:type="paragraph" w:customStyle="1" w:styleId="affffff4">
    <w:name w:val="נספחי מכרז"/>
    <w:basedOn w:val="afffff1"/>
    <w:link w:val="affffff5"/>
    <w:rsid w:val="008E6764"/>
    <w:pPr>
      <w:pageBreakBefore w:val="0"/>
      <w:tabs>
        <w:tab w:val="clear" w:pos="1050"/>
        <w:tab w:val="left" w:pos="483"/>
      </w:tabs>
      <w:spacing w:after="120" w:line="360" w:lineRule="auto"/>
      <w:ind w:left="357" w:right="0"/>
      <w:jc w:val="center"/>
    </w:pPr>
    <w:rPr>
      <w:sz w:val="36"/>
      <w:szCs w:val="36"/>
      <w:u w:val="single"/>
    </w:rPr>
  </w:style>
  <w:style w:type="character" w:customStyle="1" w:styleId="affffff5">
    <w:name w:val="נספחי מכרז תו"/>
    <w:basedOn w:val="afffff2"/>
    <w:link w:val="affffff4"/>
    <w:rsid w:val="008E6764"/>
    <w:rPr>
      <w:rFonts w:ascii="David" w:hAnsi="David" w:cs="David"/>
      <w:b/>
      <w:bCs/>
      <w:sz w:val="36"/>
      <w:szCs w:val="36"/>
      <w:u w:val="single"/>
    </w:rPr>
  </w:style>
  <w:style w:type="character" w:customStyle="1" w:styleId="affffff3">
    <w:name w:val="ללא מרווח תו"/>
    <w:link w:val="affffff2"/>
    <w:uiPriority w:val="1"/>
    <w:rsid w:val="008E6764"/>
    <w:rPr>
      <w:rFonts w:ascii="David" w:hAnsi="David" w:cs="David"/>
      <w:sz w:val="24"/>
      <w:szCs w:val="24"/>
    </w:rPr>
  </w:style>
  <w:style w:type="paragraph" w:styleId="affffff6">
    <w:name w:val="endnote text"/>
    <w:basedOn w:val="ac"/>
    <w:link w:val="affffff7"/>
    <w:uiPriority w:val="99"/>
    <w:semiHidden/>
    <w:unhideWhenUsed/>
    <w:rsid w:val="008E6764"/>
    <w:rPr>
      <w:sz w:val="20"/>
      <w:szCs w:val="20"/>
    </w:rPr>
  </w:style>
  <w:style w:type="character" w:customStyle="1" w:styleId="affffff7">
    <w:name w:val="טקסט הערת סיום תו"/>
    <w:basedOn w:val="ad"/>
    <w:link w:val="affffff6"/>
    <w:uiPriority w:val="99"/>
    <w:semiHidden/>
    <w:rsid w:val="008E6764"/>
    <w:rPr>
      <w:rFonts w:ascii="David" w:hAnsi="David" w:cs="David"/>
      <w:sz w:val="20"/>
      <w:szCs w:val="20"/>
    </w:rPr>
  </w:style>
  <w:style w:type="character" w:styleId="affffff8">
    <w:name w:val="endnote reference"/>
    <w:basedOn w:val="ad"/>
    <w:uiPriority w:val="99"/>
    <w:semiHidden/>
    <w:unhideWhenUsed/>
    <w:rsid w:val="008E6764"/>
    <w:rPr>
      <w:vertAlign w:val="superscript"/>
    </w:rPr>
  </w:style>
  <w:style w:type="paragraph" w:customStyle="1" w:styleId="MochModularTenderH2">
    <w:name w:val="Moch_ModularTenderH2"/>
    <w:basedOn w:val="ac"/>
    <w:autoRedefine/>
    <w:rsid w:val="008E6764"/>
    <w:pPr>
      <w:keepNext/>
      <w:numPr>
        <w:numId w:val="59"/>
      </w:numPr>
      <w:autoSpaceDE w:val="0"/>
      <w:autoSpaceDN w:val="0"/>
      <w:spacing w:before="100" w:beforeAutospacing="1" w:after="60" w:line="360" w:lineRule="auto"/>
      <w:outlineLvl w:val="0"/>
    </w:pPr>
    <w:rPr>
      <w:bCs/>
      <w:kern w:val="28"/>
      <w:sz w:val="28"/>
      <w:szCs w:val="28"/>
    </w:rPr>
  </w:style>
  <w:style w:type="paragraph" w:customStyle="1" w:styleId="20">
    <w:name w:val="מספור רמה 2 נקי"/>
    <w:link w:val="2fd"/>
    <w:rsid w:val="008E6764"/>
    <w:pPr>
      <w:numPr>
        <w:ilvl w:val="1"/>
        <w:numId w:val="59"/>
      </w:numPr>
      <w:spacing w:after="0" w:line="360" w:lineRule="auto"/>
    </w:pPr>
    <w:rPr>
      <w:rFonts w:ascii="David" w:eastAsia="Times New Roman" w:hAnsi="David" w:cs="David"/>
      <w:b/>
      <w:kern w:val="28"/>
      <w:sz w:val="20"/>
      <w:szCs w:val="20"/>
    </w:rPr>
  </w:style>
  <w:style w:type="character" w:customStyle="1" w:styleId="2fd">
    <w:name w:val="מספור רמה 2 נקי תו"/>
    <w:basedOn w:val="ad"/>
    <w:link w:val="20"/>
    <w:rsid w:val="008E6764"/>
    <w:rPr>
      <w:rFonts w:ascii="David" w:eastAsia="Times New Roman" w:hAnsi="David" w:cs="David"/>
      <w:b/>
      <w:kern w:val="28"/>
      <w:sz w:val="20"/>
      <w:szCs w:val="20"/>
    </w:rPr>
  </w:style>
  <w:style w:type="table" w:customStyle="1" w:styleId="1fc">
    <w:name w:val="טקסט טבלה תחתונה1"/>
    <w:basedOn w:val="ae"/>
    <w:next w:val="affff4"/>
    <w:rsid w:val="008E6764"/>
    <w:pPr>
      <w:bidi/>
      <w:spacing w:after="0" w:line="240" w:lineRule="auto"/>
    </w:pPr>
    <w:rPr>
      <w:rFonts w:ascii="David" w:eastAsia="Times New Roman" w:hAnsi="David" w:cs="David"/>
      <w:kern w:val="28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Char">
    <w:name w:val="טקסט סעיף Char"/>
    <w:link w:val="a9"/>
    <w:uiPriority w:val="99"/>
    <w:rsid w:val="008E6764"/>
    <w:rPr>
      <w:rFonts w:ascii="Arial" w:hAnsi="Arial" w:cs="David"/>
    </w:rPr>
  </w:style>
  <w:style w:type="paragraph" w:customStyle="1" w:styleId="211111">
    <w:name w:val="תת סעיף2 1.1.1.1.1"/>
    <w:basedOn w:val="13"/>
    <w:rsid w:val="008E6764"/>
    <w:pPr>
      <w:numPr>
        <w:ilvl w:val="0"/>
        <w:numId w:val="0"/>
      </w:numPr>
      <w:tabs>
        <w:tab w:val="num" w:pos="4253"/>
      </w:tabs>
      <w:ind w:left="4253" w:hanging="1134"/>
    </w:pPr>
    <w:rPr>
      <w:rFonts w:ascii="Times New Roman" w:hAnsi="Times New Roman"/>
    </w:rPr>
  </w:style>
  <w:style w:type="character" w:customStyle="1" w:styleId="affff2">
    <w:name w:val="הגדרות תו"/>
    <w:basedOn w:val="ad"/>
    <w:link w:val="affff1"/>
    <w:rsid w:val="008E6764"/>
    <w:rPr>
      <w:rFonts w:ascii="David" w:hAnsi="David" w:cs="David"/>
      <w:sz w:val="20"/>
      <w:szCs w:val="24"/>
      <w:lang w:eastAsia="he-IL"/>
    </w:rPr>
  </w:style>
  <w:style w:type="table" w:customStyle="1" w:styleId="1fd">
    <w:name w:val="רשת טבלה1"/>
    <w:basedOn w:val="ae"/>
    <w:next w:val="affff4"/>
    <w:uiPriority w:val="39"/>
    <w:rsid w:val="008E6764"/>
    <w:pPr>
      <w:bidi/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2">
    <w:name w:val="סעיף רמה 2"/>
    <w:basedOn w:val="ac"/>
    <w:link w:val="2fe"/>
    <w:qFormat/>
    <w:rsid w:val="008E6764"/>
    <w:pPr>
      <w:numPr>
        <w:ilvl w:val="1"/>
        <w:numId w:val="63"/>
      </w:numPr>
      <w:spacing w:line="360" w:lineRule="auto"/>
      <w:jc w:val="both"/>
    </w:pPr>
    <w:rPr>
      <w:rFonts w:ascii="Arial" w:hAnsi="Arial" w:cstheme="minorBidi"/>
      <w:sz w:val="22"/>
      <w:szCs w:val="22"/>
    </w:rPr>
  </w:style>
  <w:style w:type="paragraph" w:customStyle="1" w:styleId="3">
    <w:name w:val="סעיף רמה 3"/>
    <w:basedOn w:val="2"/>
    <w:link w:val="3ff1"/>
    <w:rsid w:val="008E6764"/>
    <w:pPr>
      <w:numPr>
        <w:ilvl w:val="2"/>
      </w:numPr>
      <w:tabs>
        <w:tab w:val="left" w:pos="1304"/>
      </w:tabs>
    </w:pPr>
  </w:style>
  <w:style w:type="character" w:customStyle="1" w:styleId="3ff1">
    <w:name w:val="סעיף רמה 3 תו"/>
    <w:basedOn w:val="ad"/>
    <w:link w:val="3"/>
    <w:rsid w:val="008E6764"/>
    <w:rPr>
      <w:rFonts w:ascii="Arial" w:hAnsi="Arial"/>
    </w:rPr>
  </w:style>
  <w:style w:type="paragraph" w:customStyle="1" w:styleId="40">
    <w:name w:val="סעיף רמה 4"/>
    <w:basedOn w:val="3"/>
    <w:link w:val="4Char"/>
    <w:rsid w:val="008E6764"/>
    <w:pPr>
      <w:numPr>
        <w:ilvl w:val="3"/>
      </w:numPr>
      <w:tabs>
        <w:tab w:val="num" w:pos="1440"/>
        <w:tab w:val="left" w:pos="2268"/>
      </w:tabs>
      <w:ind w:right="1440"/>
    </w:pPr>
  </w:style>
  <w:style w:type="paragraph" w:customStyle="1" w:styleId="51">
    <w:name w:val="סעיף רמה 5"/>
    <w:basedOn w:val="40"/>
    <w:link w:val="5f2"/>
    <w:rsid w:val="008E6764"/>
    <w:pPr>
      <w:numPr>
        <w:ilvl w:val="4"/>
      </w:numPr>
      <w:tabs>
        <w:tab w:val="clear" w:pos="2268"/>
        <w:tab w:val="num" w:pos="1800"/>
        <w:tab w:val="left" w:pos="3402"/>
      </w:tabs>
      <w:ind w:right="1800"/>
    </w:pPr>
  </w:style>
  <w:style w:type="paragraph" w:customStyle="1" w:styleId="61">
    <w:name w:val="סעיף רמה 6"/>
    <w:basedOn w:val="51"/>
    <w:rsid w:val="008E6764"/>
    <w:pPr>
      <w:numPr>
        <w:ilvl w:val="5"/>
      </w:numPr>
      <w:tabs>
        <w:tab w:val="num" w:pos="360"/>
        <w:tab w:val="num" w:pos="2520"/>
      </w:tabs>
      <w:ind w:right="2160"/>
    </w:pPr>
  </w:style>
  <w:style w:type="paragraph" w:customStyle="1" w:styleId="affffff9">
    <w:name w:val="ה"/>
    <w:basedOn w:val="4-2"/>
    <w:link w:val="affffffa"/>
    <w:rsid w:val="008E6764"/>
    <w:pPr>
      <w:ind w:left="2794" w:hanging="1475"/>
      <w:outlineLvl w:val="9"/>
    </w:pPr>
    <w:rPr>
      <w:b/>
    </w:rPr>
  </w:style>
  <w:style w:type="character" w:customStyle="1" w:styleId="affffffa">
    <w:name w:val="ה תו"/>
    <w:basedOn w:val="4-Char"/>
    <w:link w:val="affffff9"/>
    <w:rsid w:val="008E6764"/>
    <w:rPr>
      <w:rFonts w:ascii="David" w:hAnsi="David" w:cs="David"/>
      <w:b/>
      <w:noProof/>
      <w:sz w:val="24"/>
      <w:szCs w:val="24"/>
      <w:lang w:eastAsia="he-IL"/>
    </w:rPr>
  </w:style>
  <w:style w:type="character" w:customStyle="1" w:styleId="k-dropdown-wrap">
    <w:name w:val="k-dropdown-wrap"/>
    <w:basedOn w:val="ad"/>
    <w:rsid w:val="008E6764"/>
  </w:style>
  <w:style w:type="character" w:customStyle="1" w:styleId="UnresolvedMention1">
    <w:name w:val="Unresolved Mention1"/>
    <w:basedOn w:val="ad"/>
    <w:uiPriority w:val="99"/>
    <w:semiHidden/>
    <w:unhideWhenUsed/>
    <w:rsid w:val="008E6764"/>
    <w:rPr>
      <w:color w:val="605E5C"/>
      <w:shd w:val="clear" w:color="auto" w:fill="E1DFDD"/>
    </w:rPr>
  </w:style>
  <w:style w:type="numbering" w:customStyle="1" w:styleId="2ff">
    <w:name w:val="ללא רשימה2"/>
    <w:next w:val="af"/>
    <w:uiPriority w:val="99"/>
    <w:semiHidden/>
    <w:unhideWhenUsed/>
    <w:rsid w:val="008E6764"/>
  </w:style>
  <w:style w:type="table" w:customStyle="1" w:styleId="2ff0">
    <w:name w:val="רשת טבלה2"/>
    <w:basedOn w:val="ae"/>
    <w:next w:val="affff4"/>
    <w:rsid w:val="008E6764"/>
    <w:pPr>
      <w:bidi/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-21">
    <w:name w:val="רשימה בהירה - הדגשה 21"/>
    <w:basedOn w:val="ae"/>
    <w:next w:val="-20"/>
    <w:uiPriority w:val="61"/>
    <w:rsid w:val="008E6764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Borders>
        <w:top w:val="single" w:sz="8" w:space="0" w:color="C0504D"/>
        <w:left w:val="single" w:sz="8" w:space="0" w:color="C0504D"/>
        <w:bottom w:val="single" w:sz="8" w:space="0" w:color="C0504D"/>
        <w:right w:val="single" w:sz="8" w:space="0" w:color="C0504D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shd w:val="clear" w:color="auto" w:fill="C0504D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0504D"/>
          <w:left w:val="single" w:sz="8" w:space="0" w:color="C0504D"/>
          <w:bottom w:val="single" w:sz="8" w:space="0" w:color="C0504D"/>
          <w:right w:val="single" w:sz="8" w:space="0" w:color="C0504D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C0504D"/>
          <w:left w:val="single" w:sz="8" w:space="0" w:color="C0504D"/>
          <w:bottom w:val="single" w:sz="8" w:space="0" w:color="C0504D"/>
          <w:right w:val="single" w:sz="8" w:space="0" w:color="C0504D"/>
        </w:tcBorders>
      </w:tcPr>
    </w:tblStylePr>
    <w:tblStylePr w:type="band1Horz">
      <w:tblPr/>
      <w:tcPr>
        <w:tcBorders>
          <w:top w:val="single" w:sz="8" w:space="0" w:color="C0504D"/>
          <w:left w:val="single" w:sz="8" w:space="0" w:color="C0504D"/>
          <w:bottom w:val="single" w:sz="8" w:space="0" w:color="C0504D"/>
          <w:right w:val="single" w:sz="8" w:space="0" w:color="C0504D"/>
        </w:tcBorders>
      </w:tcPr>
    </w:tblStylePr>
  </w:style>
  <w:style w:type="table" w:customStyle="1" w:styleId="3-61">
    <w:name w:val="רשת בינונית 3 - הדגשה 61"/>
    <w:basedOn w:val="ae"/>
    <w:next w:val="3-6"/>
    <w:uiPriority w:val="69"/>
    <w:rsid w:val="008E6764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Borders>
        <w:top w:val="single" w:sz="8" w:space="0" w:color="FFFFFF"/>
        <w:left w:val="single" w:sz="8" w:space="0" w:color="FFFFFF"/>
        <w:bottom w:val="single" w:sz="8" w:space="0" w:color="FFFFFF"/>
        <w:right w:val="single" w:sz="8" w:space="0" w:color="FFFFFF"/>
        <w:insideH w:val="single" w:sz="6" w:space="0" w:color="FFFFFF"/>
        <w:insideV w:val="single" w:sz="6" w:space="0" w:color="FFFFFF"/>
      </w:tblBorders>
    </w:tblPr>
    <w:tcPr>
      <w:shd w:val="clear" w:color="auto" w:fill="FDE4D0"/>
    </w:tcPr>
    <w:tblStylePr w:type="firstRow">
      <w:rPr>
        <w:b/>
        <w:bCs/>
        <w:i w:val="0"/>
        <w:iCs w:val="0"/>
        <w:color w:val="FFFFFF"/>
      </w:rPr>
      <w:tblPr/>
      <w:tcPr>
        <w:tcBorders>
          <w:top w:val="single" w:sz="8" w:space="0" w:color="FFFFFF"/>
          <w:left w:val="single" w:sz="8" w:space="0" w:color="FFFFFF"/>
          <w:bottom w:val="single" w:sz="24" w:space="0" w:color="FFFFFF"/>
          <w:right w:val="single" w:sz="8" w:space="0" w:color="FFFFFF"/>
          <w:insideH w:val="nil"/>
          <w:insideV w:val="single" w:sz="8" w:space="0" w:color="FFFFFF"/>
        </w:tcBorders>
        <w:shd w:val="clear" w:color="auto" w:fill="F79646"/>
      </w:tcPr>
    </w:tblStylePr>
    <w:tblStylePr w:type="lastRow">
      <w:rPr>
        <w:b/>
        <w:bCs/>
        <w:i w:val="0"/>
        <w:iCs w:val="0"/>
        <w:color w:val="FFFFFF"/>
      </w:rPr>
      <w:tblPr/>
      <w:tcPr>
        <w:tcBorders>
          <w:top w:val="single" w:sz="24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single" w:sz="8" w:space="0" w:color="FFFFFF"/>
        </w:tcBorders>
        <w:shd w:val="clear" w:color="auto" w:fill="F79646"/>
      </w:tcPr>
    </w:tblStylePr>
    <w:tblStylePr w:type="firstCol">
      <w:rPr>
        <w:b/>
        <w:bCs/>
        <w:i w:val="0"/>
        <w:iCs w:val="0"/>
        <w:color w:val="FFFFFF"/>
      </w:rPr>
      <w:tblPr/>
      <w:tcPr>
        <w:tcBorders>
          <w:left w:val="single" w:sz="8" w:space="0" w:color="FFFFFF"/>
          <w:right w:val="single" w:sz="24" w:space="0" w:color="FFFFFF"/>
          <w:insideH w:val="nil"/>
          <w:insideV w:val="nil"/>
        </w:tcBorders>
        <w:shd w:val="clear" w:color="auto" w:fill="F79646"/>
      </w:tcPr>
    </w:tblStylePr>
    <w:tblStylePr w:type="lastCol">
      <w:rPr>
        <w:b/>
        <w:bCs/>
        <w:i w:val="0"/>
        <w:iCs w:val="0"/>
        <w:color w:val="FFFFFF"/>
      </w:rPr>
      <w:tblPr/>
      <w:tcPr>
        <w:tcBorders>
          <w:top w:val="nil"/>
          <w:left w:val="single" w:sz="24" w:space="0" w:color="FFFFFF"/>
          <w:bottom w:val="nil"/>
          <w:right w:val="nil"/>
          <w:insideH w:val="nil"/>
          <w:insideV w:val="nil"/>
        </w:tcBorders>
        <w:shd w:val="clear" w:color="auto" w:fill="F79646"/>
      </w:tcPr>
    </w:tblStylePr>
    <w:tblStylePr w:type="band1Vert">
      <w:tblPr/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nil"/>
        </w:tcBorders>
        <w:shd w:val="clear" w:color="auto" w:fill="FBCAA2"/>
      </w:tcPr>
    </w:tblStylePr>
    <w:tblStylePr w:type="band1Horz">
      <w:tblPr/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cBorders>
        <w:shd w:val="clear" w:color="auto" w:fill="FBCAA2"/>
      </w:tcPr>
    </w:tblStylePr>
  </w:style>
  <w:style w:type="table" w:customStyle="1" w:styleId="-51">
    <w:name w:val="רשימה בהירה - הדגשה 51"/>
    <w:basedOn w:val="ae"/>
    <w:next w:val="-50"/>
    <w:uiPriority w:val="61"/>
    <w:rsid w:val="008E6764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Borders>
        <w:top w:val="single" w:sz="8" w:space="0" w:color="5B9BD5"/>
        <w:left w:val="single" w:sz="8" w:space="0" w:color="5B9BD5"/>
        <w:bottom w:val="single" w:sz="8" w:space="0" w:color="5B9BD5"/>
        <w:right w:val="single" w:sz="8" w:space="0" w:color="5B9BD5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shd w:val="clear" w:color="auto" w:fill="5B9BD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5B9BD5"/>
          <w:left w:val="single" w:sz="8" w:space="0" w:color="5B9BD5"/>
          <w:bottom w:val="single" w:sz="8" w:space="0" w:color="5B9BD5"/>
          <w:right w:val="single" w:sz="8" w:space="0" w:color="5B9BD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5B9BD5"/>
          <w:left w:val="single" w:sz="8" w:space="0" w:color="5B9BD5"/>
          <w:bottom w:val="single" w:sz="8" w:space="0" w:color="5B9BD5"/>
          <w:right w:val="single" w:sz="8" w:space="0" w:color="5B9BD5"/>
        </w:tcBorders>
      </w:tcPr>
    </w:tblStylePr>
    <w:tblStylePr w:type="band1Horz">
      <w:tblPr/>
      <w:tcPr>
        <w:tcBorders>
          <w:top w:val="single" w:sz="8" w:space="0" w:color="5B9BD5"/>
          <w:left w:val="single" w:sz="8" w:space="0" w:color="5B9BD5"/>
          <w:bottom w:val="single" w:sz="8" w:space="0" w:color="5B9BD5"/>
          <w:right w:val="single" w:sz="8" w:space="0" w:color="5B9BD5"/>
        </w:tcBorders>
      </w:tcPr>
    </w:tblStylePr>
  </w:style>
  <w:style w:type="table" w:customStyle="1" w:styleId="-41">
    <w:name w:val="רשת בהירה - הדגשה 41"/>
    <w:basedOn w:val="ae"/>
    <w:next w:val="-40"/>
    <w:uiPriority w:val="62"/>
    <w:rsid w:val="008E6764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Borders>
        <w:top w:val="single" w:sz="8" w:space="0" w:color="FFC000"/>
        <w:left w:val="single" w:sz="8" w:space="0" w:color="FFC000"/>
        <w:bottom w:val="single" w:sz="8" w:space="0" w:color="FFC000"/>
        <w:right w:val="single" w:sz="8" w:space="0" w:color="FFC000"/>
        <w:insideH w:val="single" w:sz="8" w:space="0" w:color="FFC000"/>
        <w:insideV w:val="single" w:sz="8" w:space="0" w:color="FFC000"/>
      </w:tblBorders>
    </w:tblPr>
    <w:tblStylePr w:type="firstRow">
      <w:pPr>
        <w:spacing w:before="0" w:after="0" w:line="240" w:lineRule="auto"/>
      </w:pPr>
      <w:rPr>
        <w:rFonts w:ascii="Calibri Light" w:eastAsia="Times New Roman" w:hAnsi="Calibri Light" w:cs="Times New Roman"/>
        <w:b/>
        <w:bCs/>
      </w:rPr>
      <w:tblPr/>
      <w:tcPr>
        <w:tcBorders>
          <w:top w:val="single" w:sz="8" w:space="0" w:color="FFC000"/>
          <w:left w:val="single" w:sz="8" w:space="0" w:color="FFC000"/>
          <w:bottom w:val="single" w:sz="18" w:space="0" w:color="FFC000"/>
          <w:right w:val="single" w:sz="8" w:space="0" w:color="FFC000"/>
          <w:insideH w:val="nil"/>
          <w:insideV w:val="single" w:sz="8" w:space="0" w:color="FFC000"/>
        </w:tcBorders>
      </w:tcPr>
    </w:tblStylePr>
    <w:tblStylePr w:type="lastRow">
      <w:pPr>
        <w:spacing w:before="0" w:after="0" w:line="240" w:lineRule="auto"/>
      </w:pPr>
      <w:rPr>
        <w:rFonts w:ascii="Calibri Light" w:eastAsia="Times New Roman" w:hAnsi="Calibri Light" w:cs="Times New Roman"/>
        <w:b/>
        <w:bCs/>
      </w:rPr>
      <w:tblPr/>
      <w:tcPr>
        <w:tcBorders>
          <w:top w:val="double" w:sz="6" w:space="0" w:color="FFC000"/>
          <w:left w:val="single" w:sz="8" w:space="0" w:color="FFC000"/>
          <w:bottom w:val="single" w:sz="8" w:space="0" w:color="FFC000"/>
          <w:right w:val="single" w:sz="8" w:space="0" w:color="FFC000"/>
          <w:insideH w:val="nil"/>
          <w:insideV w:val="single" w:sz="8" w:space="0" w:color="FFC000"/>
        </w:tcBorders>
      </w:tcPr>
    </w:tblStylePr>
    <w:tblStylePr w:type="firstCol">
      <w:rPr>
        <w:rFonts w:ascii="Calibri Light" w:eastAsia="Times New Roman" w:hAnsi="Calibri Light" w:cs="Times New Roman"/>
        <w:b/>
        <w:bCs/>
      </w:rPr>
    </w:tblStylePr>
    <w:tblStylePr w:type="lastCol">
      <w:rPr>
        <w:rFonts w:ascii="Calibri Light" w:eastAsia="Times New Roman" w:hAnsi="Calibri Light" w:cs="Times New Roman"/>
        <w:b/>
        <w:bCs/>
      </w:rPr>
      <w:tblPr/>
      <w:tcPr>
        <w:tcBorders>
          <w:top w:val="single" w:sz="8" w:space="0" w:color="FFC000"/>
          <w:left w:val="single" w:sz="8" w:space="0" w:color="FFC000"/>
          <w:bottom w:val="single" w:sz="8" w:space="0" w:color="FFC000"/>
          <w:right w:val="single" w:sz="8" w:space="0" w:color="FFC000"/>
        </w:tcBorders>
      </w:tcPr>
    </w:tblStylePr>
    <w:tblStylePr w:type="band1Vert">
      <w:tblPr/>
      <w:tcPr>
        <w:tcBorders>
          <w:top w:val="single" w:sz="8" w:space="0" w:color="FFC000"/>
          <w:left w:val="single" w:sz="8" w:space="0" w:color="FFC000"/>
          <w:bottom w:val="single" w:sz="8" w:space="0" w:color="FFC000"/>
          <w:right w:val="single" w:sz="8" w:space="0" w:color="FFC000"/>
        </w:tcBorders>
        <w:shd w:val="clear" w:color="auto" w:fill="FFEFC0"/>
      </w:tcPr>
    </w:tblStylePr>
    <w:tblStylePr w:type="band1Horz">
      <w:tblPr/>
      <w:tcPr>
        <w:tcBorders>
          <w:top w:val="single" w:sz="8" w:space="0" w:color="FFC000"/>
          <w:left w:val="single" w:sz="8" w:space="0" w:color="FFC000"/>
          <w:bottom w:val="single" w:sz="8" w:space="0" w:color="FFC000"/>
          <w:right w:val="single" w:sz="8" w:space="0" w:color="FFC000"/>
          <w:insideV w:val="single" w:sz="8" w:space="0" w:color="FFC000"/>
        </w:tcBorders>
        <w:shd w:val="clear" w:color="auto" w:fill="FFEFC0"/>
      </w:tcPr>
    </w:tblStylePr>
    <w:tblStylePr w:type="band2Horz">
      <w:tblPr/>
      <w:tcPr>
        <w:tcBorders>
          <w:top w:val="single" w:sz="8" w:space="0" w:color="FFC000"/>
          <w:left w:val="single" w:sz="8" w:space="0" w:color="FFC000"/>
          <w:bottom w:val="single" w:sz="8" w:space="0" w:color="FFC000"/>
          <w:right w:val="single" w:sz="8" w:space="0" w:color="FFC000"/>
          <w:insideV w:val="single" w:sz="8" w:space="0" w:color="FFC000"/>
        </w:tcBorders>
      </w:tcPr>
    </w:tblStylePr>
  </w:style>
  <w:style w:type="table" w:customStyle="1" w:styleId="-110">
    <w:name w:val="רשימה בהירה - הדגשה 11"/>
    <w:basedOn w:val="ae"/>
    <w:next w:val="-12"/>
    <w:uiPriority w:val="61"/>
    <w:rsid w:val="008E6764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Borders>
        <w:top w:val="single" w:sz="8" w:space="0" w:color="4472C4"/>
        <w:left w:val="single" w:sz="8" w:space="0" w:color="4472C4"/>
        <w:bottom w:val="single" w:sz="8" w:space="0" w:color="4472C4"/>
        <w:right w:val="single" w:sz="8" w:space="0" w:color="4472C4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shd w:val="clear" w:color="auto" w:fill="4472C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472C4"/>
          <w:left w:val="single" w:sz="8" w:space="0" w:color="4472C4"/>
          <w:bottom w:val="single" w:sz="8" w:space="0" w:color="4472C4"/>
          <w:right w:val="single" w:sz="8" w:space="0" w:color="4472C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472C4"/>
          <w:left w:val="single" w:sz="8" w:space="0" w:color="4472C4"/>
          <w:bottom w:val="single" w:sz="8" w:space="0" w:color="4472C4"/>
          <w:right w:val="single" w:sz="8" w:space="0" w:color="4472C4"/>
        </w:tcBorders>
      </w:tcPr>
    </w:tblStylePr>
    <w:tblStylePr w:type="band1Horz">
      <w:tblPr/>
      <w:tcPr>
        <w:tcBorders>
          <w:top w:val="single" w:sz="8" w:space="0" w:color="4472C4"/>
          <w:left w:val="single" w:sz="8" w:space="0" w:color="4472C4"/>
          <w:bottom w:val="single" w:sz="8" w:space="0" w:color="4472C4"/>
          <w:right w:val="single" w:sz="8" w:space="0" w:color="4472C4"/>
        </w:tcBorders>
      </w:tcPr>
    </w:tblStylePr>
  </w:style>
  <w:style w:type="paragraph" w:customStyle="1" w:styleId="2-">
    <w:name w:val="2 - כותרת"/>
    <w:basedOn w:val="affffffb"/>
    <w:link w:val="2-Char"/>
    <w:qFormat/>
    <w:rsid w:val="008E6764"/>
    <w:pPr>
      <w:numPr>
        <w:ilvl w:val="1"/>
        <w:numId w:val="51"/>
      </w:numPr>
      <w:tabs>
        <w:tab w:val="clear" w:pos="1050"/>
      </w:tabs>
      <w:spacing w:before="360" w:after="0" w:line="360" w:lineRule="auto"/>
      <w:jc w:val="both"/>
      <w:outlineLvl w:val="2"/>
    </w:pPr>
    <w:rPr>
      <w:sz w:val="28"/>
      <w:szCs w:val="28"/>
    </w:rPr>
  </w:style>
  <w:style w:type="character" w:customStyle="1" w:styleId="2-Char">
    <w:name w:val="2 - כותרת Char"/>
    <w:basedOn w:val="1-Char"/>
    <w:link w:val="2-"/>
    <w:rsid w:val="008E6764"/>
    <w:rPr>
      <w:rFonts w:ascii="David" w:hAnsi="David" w:cs="David"/>
      <w:b/>
      <w:bCs/>
      <w:caps/>
      <w:spacing w:val="15"/>
      <w:sz w:val="28"/>
      <w:szCs w:val="28"/>
    </w:rPr>
  </w:style>
  <w:style w:type="character" w:customStyle="1" w:styleId="1-Char">
    <w:name w:val="1 - כותרת Char"/>
    <w:basedOn w:val="af5"/>
    <w:link w:val="1-0"/>
    <w:rsid w:val="008E6764"/>
    <w:rPr>
      <w:rFonts w:ascii="David" w:hAnsi="David" w:cs="David"/>
      <w:b/>
      <w:bCs/>
      <w:caps/>
      <w:spacing w:val="15"/>
      <w:sz w:val="40"/>
      <w:szCs w:val="40"/>
    </w:rPr>
  </w:style>
  <w:style w:type="paragraph" w:customStyle="1" w:styleId="1-0">
    <w:name w:val="1 - כותרת"/>
    <w:basedOn w:val="25"/>
    <w:link w:val="1-Char"/>
    <w:qFormat/>
    <w:rsid w:val="008E6764"/>
    <w:pPr>
      <w:keepNext/>
      <w:keepLines/>
      <w:widowControl/>
      <w:numPr>
        <w:numId w:val="51"/>
      </w:numPr>
      <w:tabs>
        <w:tab w:val="left" w:pos="1050"/>
      </w:tabs>
      <w:spacing w:before="240" w:after="120"/>
      <w:jc w:val="both"/>
    </w:pPr>
    <w:rPr>
      <w:sz w:val="40"/>
      <w:szCs w:val="40"/>
    </w:rPr>
  </w:style>
  <w:style w:type="character" w:customStyle="1" w:styleId="3-Char">
    <w:name w:val="3 - כותרת Char"/>
    <w:basedOn w:val="af5"/>
    <w:link w:val="3-5"/>
    <w:rsid w:val="008E6764"/>
    <w:rPr>
      <w:rFonts w:ascii="David" w:hAnsi="David" w:cs="David"/>
      <w:b/>
      <w:bCs/>
      <w:sz w:val="24"/>
      <w:szCs w:val="24"/>
      <w14:scene3d>
        <w14:camera w14:prst="orthographicFront"/>
        <w14:lightRig w14:rig="threePt" w14:dir="t">
          <w14:rot w14:lat="0" w14:lon="0" w14:rev="0"/>
        </w14:lightRig>
      </w14:scene3d>
    </w:rPr>
  </w:style>
  <w:style w:type="character" w:customStyle="1" w:styleId="5-Char">
    <w:name w:val="5 - סעיף Char"/>
    <w:basedOn w:val="af5"/>
    <w:link w:val="5-"/>
    <w:rsid w:val="008E6764"/>
    <w:rPr>
      <w:rFonts w:ascii="David" w:hAnsi="David" w:cs="David"/>
      <w:sz w:val="24"/>
      <w:szCs w:val="24"/>
    </w:rPr>
  </w:style>
  <w:style w:type="paragraph" w:customStyle="1" w:styleId="5-0">
    <w:name w:val="5 - כותרת"/>
    <w:basedOn w:val="5-"/>
    <w:link w:val="5-Char0"/>
    <w:rsid w:val="008E6764"/>
    <w:pPr>
      <w:numPr>
        <w:numId w:val="60"/>
      </w:numPr>
      <w:spacing w:before="240"/>
      <w:ind w:hanging="1207"/>
    </w:pPr>
    <w:rPr>
      <w:b/>
      <w:bCs/>
    </w:rPr>
  </w:style>
  <w:style w:type="paragraph" w:customStyle="1" w:styleId="affffffc">
    <w:name w:val="כותרת פרק חדש"/>
    <w:basedOn w:val="1-0"/>
    <w:link w:val="affffffd"/>
    <w:rsid w:val="008E6764"/>
    <w:pPr>
      <w:numPr>
        <w:numId w:val="0"/>
      </w:numPr>
    </w:pPr>
    <w:rPr>
      <w:sz w:val="72"/>
      <w:szCs w:val="72"/>
    </w:rPr>
  </w:style>
  <w:style w:type="paragraph" w:customStyle="1" w:styleId="6-2">
    <w:name w:val="6 - כותרת"/>
    <w:basedOn w:val="6-0"/>
    <w:link w:val="6-Char0"/>
    <w:rsid w:val="008E6764"/>
    <w:pPr>
      <w:ind w:left="2070" w:firstLine="234"/>
      <w:jc w:val="left"/>
    </w:pPr>
    <w:rPr>
      <w:b/>
      <w:bCs/>
    </w:rPr>
  </w:style>
  <w:style w:type="character" w:customStyle="1" w:styleId="6-Char0">
    <w:name w:val="6 - כותרת Char"/>
    <w:basedOn w:val="af5"/>
    <w:link w:val="6-2"/>
    <w:rsid w:val="008E6764"/>
    <w:rPr>
      <w:rFonts w:ascii="David" w:hAnsi="David" w:cs="David"/>
      <w:b/>
      <w:bCs/>
      <w:noProof/>
      <w:spacing w:val="15"/>
      <w:sz w:val="24"/>
      <w:szCs w:val="24"/>
      <w:lang w:eastAsia="he-IL"/>
    </w:rPr>
  </w:style>
  <w:style w:type="paragraph" w:customStyle="1" w:styleId="7-1">
    <w:name w:val="7 - כותרת"/>
    <w:basedOn w:val="7-"/>
    <w:link w:val="7-Char"/>
    <w:rsid w:val="008E6764"/>
    <w:pPr>
      <w:numPr>
        <w:numId w:val="60"/>
      </w:numPr>
      <w:spacing w:before="240"/>
      <w:ind w:hanging="1501"/>
      <w:outlineLvl w:val="9"/>
    </w:pPr>
    <w:rPr>
      <w:rFonts w:eastAsia="Times New Roman"/>
      <w:b/>
      <w:bCs/>
      <w:sz w:val="24"/>
    </w:rPr>
  </w:style>
  <w:style w:type="character" w:customStyle="1" w:styleId="7-Char">
    <w:name w:val="7 - כותרת Char"/>
    <w:basedOn w:val="af5"/>
    <w:link w:val="7-1"/>
    <w:rsid w:val="008E6764"/>
    <w:rPr>
      <w:rFonts w:ascii="David" w:eastAsia="Times New Roman" w:hAnsi="David" w:cs="David"/>
      <w:b/>
      <w:bCs/>
      <w:sz w:val="24"/>
      <w:szCs w:val="24"/>
    </w:rPr>
  </w:style>
  <w:style w:type="character" w:customStyle="1" w:styleId="5-Char0">
    <w:name w:val="5 - כותרת Char"/>
    <w:basedOn w:val="5-Char"/>
    <w:link w:val="5-0"/>
    <w:rsid w:val="008E6764"/>
    <w:rPr>
      <w:rFonts w:ascii="David" w:hAnsi="David" w:cs="David"/>
      <w:b/>
      <w:bCs/>
      <w:sz w:val="24"/>
      <w:szCs w:val="24"/>
    </w:rPr>
  </w:style>
  <w:style w:type="character" w:customStyle="1" w:styleId="affffffd">
    <w:name w:val="כותרת פרק חדש תו"/>
    <w:basedOn w:val="1-Char"/>
    <w:link w:val="affffffc"/>
    <w:rsid w:val="008E6764"/>
    <w:rPr>
      <w:rFonts w:ascii="David" w:hAnsi="David" w:cs="David"/>
      <w:b/>
      <w:bCs/>
      <w:caps/>
      <w:spacing w:val="15"/>
      <w:sz w:val="72"/>
      <w:szCs w:val="72"/>
    </w:rPr>
  </w:style>
  <w:style w:type="paragraph" w:customStyle="1" w:styleId="-13">
    <w:name w:val="הסכם - 1"/>
    <w:basedOn w:val="ac"/>
    <w:link w:val="-1Char"/>
    <w:rsid w:val="008E6764"/>
    <w:pPr>
      <w:widowControl w:val="0"/>
      <w:tabs>
        <w:tab w:val="num" w:pos="397"/>
      </w:tabs>
      <w:spacing w:before="240" w:after="240" w:line="360" w:lineRule="auto"/>
      <w:ind w:left="397" w:hanging="397"/>
      <w:jc w:val="both"/>
    </w:pPr>
    <w:rPr>
      <w:b/>
      <w:bCs/>
    </w:rPr>
  </w:style>
  <w:style w:type="character" w:customStyle="1" w:styleId="-1Char">
    <w:name w:val="הסכם - 1 Char"/>
    <w:basedOn w:val="ad"/>
    <w:link w:val="-13"/>
    <w:rsid w:val="008E6764"/>
    <w:rPr>
      <w:rFonts w:ascii="David" w:hAnsi="David" w:cs="David"/>
      <w:b/>
      <w:bCs/>
      <w:sz w:val="24"/>
      <w:szCs w:val="24"/>
    </w:rPr>
  </w:style>
  <w:style w:type="character" w:customStyle="1" w:styleId="6-Char">
    <w:name w:val="#6 - סעיף Char"/>
    <w:basedOn w:val="ad"/>
    <w:link w:val="6-1"/>
    <w:rsid w:val="008E6764"/>
    <w:rPr>
      <w:rFonts w:ascii="David" w:hAnsi="David" w:cs="David"/>
      <w:noProof/>
      <w:sz w:val="24"/>
      <w:szCs w:val="24"/>
      <w:lang w:eastAsia="he-IL"/>
    </w:rPr>
  </w:style>
  <w:style w:type="character" w:customStyle="1" w:styleId="UnresolvedMention11">
    <w:name w:val="Unresolved Mention11"/>
    <w:basedOn w:val="ad"/>
    <w:uiPriority w:val="99"/>
    <w:semiHidden/>
    <w:unhideWhenUsed/>
    <w:rsid w:val="008E6764"/>
    <w:rPr>
      <w:color w:val="605E5C"/>
      <w:shd w:val="clear" w:color="auto" w:fill="E1DFDD"/>
    </w:rPr>
  </w:style>
  <w:style w:type="numbering" w:customStyle="1" w:styleId="113">
    <w:name w:val="ללא רשימה11"/>
    <w:next w:val="af"/>
    <w:semiHidden/>
    <w:unhideWhenUsed/>
    <w:rsid w:val="008E6764"/>
  </w:style>
  <w:style w:type="character" w:customStyle="1" w:styleId="PARA1Char">
    <w:name w:val="PARA 1 Char"/>
    <w:basedOn w:val="ad"/>
    <w:link w:val="PARA1"/>
    <w:rsid w:val="008E6764"/>
    <w:rPr>
      <w:rFonts w:ascii="David" w:hAnsi="David" w:cs="Narkisim"/>
      <w:sz w:val="24"/>
      <w:szCs w:val="24"/>
      <w:lang w:eastAsia="he-IL"/>
    </w:rPr>
  </w:style>
  <w:style w:type="character" w:customStyle="1" w:styleId="PARA2Char">
    <w:name w:val="PARA 2 Char"/>
    <w:basedOn w:val="ad"/>
    <w:link w:val="PARA2"/>
    <w:rsid w:val="008E6764"/>
    <w:rPr>
      <w:rFonts w:ascii="Arial" w:hAnsi="Arial" w:cs="Narkisim"/>
      <w:b/>
      <w:sz w:val="24"/>
      <w:szCs w:val="24"/>
      <w:lang w:eastAsia="he-IL"/>
    </w:rPr>
  </w:style>
  <w:style w:type="character" w:customStyle="1" w:styleId="PARA3Char">
    <w:name w:val="PARA 3 Char"/>
    <w:basedOn w:val="ad"/>
    <w:link w:val="PARA3"/>
    <w:rsid w:val="008E6764"/>
    <w:rPr>
      <w:rFonts w:ascii="David" w:hAnsi="David" w:cs="Narkisim"/>
      <w:sz w:val="24"/>
      <w:szCs w:val="24"/>
      <w:lang w:eastAsia="he-IL"/>
    </w:rPr>
  </w:style>
  <w:style w:type="paragraph" w:customStyle="1" w:styleId="ListParagraph1">
    <w:name w:val="List Paragraph1"/>
    <w:basedOn w:val="ac"/>
    <w:rsid w:val="008E6764"/>
    <w:pPr>
      <w:ind w:left="720"/>
      <w:contextualSpacing/>
      <w:jc w:val="both"/>
    </w:pPr>
    <w:rPr>
      <w:rFonts w:cs="FrankRuehl"/>
      <w:sz w:val="26"/>
      <w:szCs w:val="26"/>
      <w:lang w:eastAsia="he-IL"/>
    </w:rPr>
  </w:style>
  <w:style w:type="numbering" w:customStyle="1" w:styleId="-10">
    <w:name w:val="משרד האוצר - מדורג1"/>
    <w:uiPriority w:val="99"/>
    <w:rsid w:val="008E6764"/>
    <w:pPr>
      <w:numPr>
        <w:numId w:val="33"/>
      </w:numPr>
    </w:pPr>
  </w:style>
  <w:style w:type="numbering" w:customStyle="1" w:styleId="-11">
    <w:name w:val="משרד האוצר - מדורג קצר1"/>
    <w:uiPriority w:val="99"/>
    <w:rsid w:val="008E6764"/>
    <w:pPr>
      <w:numPr>
        <w:numId w:val="34"/>
      </w:numPr>
    </w:pPr>
  </w:style>
  <w:style w:type="paragraph" w:customStyle="1" w:styleId="01-">
    <w:name w:val="0.1 - הסכם"/>
    <w:basedOn w:val="ac"/>
    <w:link w:val="01-Char"/>
    <w:rsid w:val="008E6764"/>
    <w:pPr>
      <w:tabs>
        <w:tab w:val="left" w:pos="283"/>
        <w:tab w:val="num" w:pos="397"/>
      </w:tabs>
      <w:spacing w:before="120" w:after="240"/>
      <w:ind w:left="397" w:hanging="397"/>
      <w:jc w:val="both"/>
      <w:outlineLvl w:val="1"/>
    </w:pPr>
    <w:rPr>
      <w:b/>
      <w:bCs/>
      <w:caps/>
      <w:kern w:val="40"/>
      <w:sz w:val="26"/>
      <w:szCs w:val="26"/>
      <w:u w:val="single"/>
    </w:rPr>
  </w:style>
  <w:style w:type="character" w:customStyle="1" w:styleId="01-Char">
    <w:name w:val="0.1 - הסכם Char"/>
    <w:basedOn w:val="ad"/>
    <w:link w:val="01-"/>
    <w:rsid w:val="008E6764"/>
    <w:rPr>
      <w:rFonts w:ascii="David" w:hAnsi="David" w:cs="David"/>
      <w:b/>
      <w:bCs/>
      <w:caps/>
      <w:kern w:val="40"/>
      <w:sz w:val="26"/>
      <w:szCs w:val="26"/>
      <w:u w:val="single"/>
    </w:rPr>
  </w:style>
  <w:style w:type="paragraph" w:customStyle="1" w:styleId="affffffe">
    <w:name w:val="ב"/>
    <w:basedOn w:val="16"/>
    <w:link w:val="afffffff"/>
    <w:rsid w:val="008E6764"/>
    <w:pPr>
      <w:keepNext/>
      <w:widowControl/>
      <w:tabs>
        <w:tab w:val="left" w:pos="283"/>
      </w:tabs>
      <w:spacing w:after="120" w:line="360" w:lineRule="auto"/>
      <w:ind w:left="360" w:hanging="72"/>
      <w:jc w:val="center"/>
    </w:pPr>
  </w:style>
  <w:style w:type="paragraph" w:customStyle="1" w:styleId="affffffb">
    <w:name w:val="ג"/>
    <w:basedOn w:val="25"/>
    <w:link w:val="afffffff0"/>
    <w:rsid w:val="008E6764"/>
    <w:pPr>
      <w:keepNext/>
      <w:keepLines/>
      <w:widowControl/>
      <w:tabs>
        <w:tab w:val="num" w:pos="737"/>
        <w:tab w:val="left" w:pos="1050"/>
      </w:tabs>
      <w:spacing w:after="120"/>
      <w:ind w:left="737" w:hanging="737"/>
      <w:jc w:val="center"/>
    </w:pPr>
  </w:style>
  <w:style w:type="paragraph" w:customStyle="1" w:styleId="afffffff1">
    <w:name w:val="ד"/>
    <w:basedOn w:val="3-2"/>
    <w:link w:val="afffffff2"/>
    <w:rsid w:val="008E6764"/>
    <w:pPr>
      <w:tabs>
        <w:tab w:val="num" w:pos="1588"/>
      </w:tabs>
      <w:ind w:left="1588" w:hanging="1021"/>
      <w:outlineLvl w:val="9"/>
    </w:pPr>
    <w:rPr>
      <w:bCs/>
      <w:szCs w:val="28"/>
    </w:rPr>
  </w:style>
  <w:style w:type="paragraph" w:customStyle="1" w:styleId="afffffff3">
    <w:name w:val="ו"/>
    <w:basedOn w:val="4-2"/>
    <w:link w:val="afffffff4"/>
    <w:rsid w:val="008E6764"/>
    <w:pPr>
      <w:ind w:left="3402" w:hanging="1814"/>
      <w:outlineLvl w:val="9"/>
    </w:pPr>
    <w:rPr>
      <w14:scene3d>
        <w14:camera w14:prst="orthographicFront"/>
        <w14:lightRig w14:rig="threePt" w14:dir="t">
          <w14:rot w14:lat="0" w14:lon="0" w14:rev="0"/>
        </w14:lightRig>
      </w14:scene3d>
    </w:rPr>
  </w:style>
  <w:style w:type="paragraph" w:customStyle="1" w:styleId="afffffff5">
    <w:name w:val="ז"/>
    <w:basedOn w:val="4-2"/>
    <w:rsid w:val="008E6764"/>
    <w:pPr>
      <w:tabs>
        <w:tab w:val="num" w:pos="2495"/>
      </w:tabs>
      <w:ind w:left="4026" w:hanging="2041"/>
      <w:outlineLvl w:val="9"/>
    </w:pPr>
    <w:rPr>
      <w14:scene3d>
        <w14:camera w14:prst="orthographicFront"/>
        <w14:lightRig w14:rig="threePt" w14:dir="t">
          <w14:rot w14:lat="0" w14:lon="0" w14:rev="0"/>
        </w14:lightRig>
      </w14:scene3d>
    </w:rPr>
  </w:style>
  <w:style w:type="character" w:customStyle="1" w:styleId="afffffff4">
    <w:name w:val="ו תו"/>
    <w:basedOn w:val="4-Char"/>
    <w:link w:val="afffffff3"/>
    <w:rsid w:val="008E6764"/>
    <w:rPr>
      <w:rFonts w:ascii="David" w:hAnsi="David" w:cs="David"/>
      <w:noProof/>
      <w:sz w:val="24"/>
      <w:szCs w:val="24"/>
      <w:lang w:eastAsia="he-IL"/>
      <w14:scene3d>
        <w14:camera w14:prst="orthographicFront"/>
        <w14:lightRig w14:rig="threePt" w14:dir="t">
          <w14:rot w14:lat="0" w14:lon="0" w14:rev="0"/>
        </w14:lightRig>
      </w14:scene3d>
    </w:rPr>
  </w:style>
  <w:style w:type="character" w:customStyle="1" w:styleId="afffffff2">
    <w:name w:val="ד תו"/>
    <w:basedOn w:val="ad"/>
    <w:link w:val="afffffff1"/>
    <w:rsid w:val="008E6764"/>
    <w:rPr>
      <w:rFonts w:ascii="David" w:hAnsi="David" w:cs="David"/>
      <w:bCs/>
      <w:noProof/>
      <w:sz w:val="24"/>
      <w:szCs w:val="28"/>
      <w:lang w:eastAsia="he-IL"/>
    </w:rPr>
  </w:style>
  <w:style w:type="paragraph" w:customStyle="1" w:styleId="afffffff6">
    <w:name w:val="א"/>
    <w:basedOn w:val="ac"/>
    <w:link w:val="afffffff7"/>
    <w:rsid w:val="008E6764"/>
    <w:pPr>
      <w:spacing w:line="360" w:lineRule="auto"/>
      <w:jc w:val="center"/>
    </w:pPr>
    <w:rPr>
      <w:b/>
      <w:bCs/>
      <w:sz w:val="44"/>
      <w:szCs w:val="72"/>
    </w:rPr>
  </w:style>
  <w:style w:type="character" w:customStyle="1" w:styleId="afffffff7">
    <w:name w:val="א תו"/>
    <w:basedOn w:val="ad"/>
    <w:link w:val="afffffff6"/>
    <w:rsid w:val="008E6764"/>
    <w:rPr>
      <w:rFonts w:ascii="David" w:hAnsi="David" w:cs="David"/>
      <w:b/>
      <w:bCs/>
      <w:sz w:val="44"/>
      <w:szCs w:val="72"/>
    </w:rPr>
  </w:style>
  <w:style w:type="paragraph" w:customStyle="1" w:styleId="68">
    <w:name w:val="פסקה 6"/>
    <w:basedOn w:val="ac"/>
    <w:rsid w:val="008E6764"/>
    <w:pPr>
      <w:ind w:left="3175"/>
      <w:jc w:val="both"/>
    </w:pPr>
    <w:rPr>
      <w:lang w:eastAsia="he-IL"/>
    </w:rPr>
  </w:style>
  <w:style w:type="character" w:customStyle="1" w:styleId="2ff1">
    <w:name w:val="אזכור לא מזוהה2"/>
    <w:basedOn w:val="ad"/>
    <w:uiPriority w:val="99"/>
    <w:semiHidden/>
    <w:unhideWhenUsed/>
    <w:rsid w:val="008E6764"/>
    <w:rPr>
      <w:color w:val="605E5C"/>
      <w:shd w:val="clear" w:color="auto" w:fill="E1DFDD"/>
    </w:rPr>
  </w:style>
  <w:style w:type="character" w:customStyle="1" w:styleId="311">
    <w:name w:val="ממוספר 3 תו1"/>
    <w:basedOn w:val="ad"/>
    <w:link w:val="37"/>
    <w:rsid w:val="008E6764"/>
    <w:rPr>
      <w:rFonts w:ascii="David" w:hAnsi="David" w:cs="David"/>
      <w:sz w:val="24"/>
      <w:szCs w:val="24"/>
    </w:rPr>
  </w:style>
  <w:style w:type="paragraph" w:customStyle="1" w:styleId="5f3">
    <w:name w:val="ממוספר 5"/>
    <w:basedOn w:val="46"/>
    <w:rsid w:val="008E6764"/>
    <w:pPr>
      <w:tabs>
        <w:tab w:val="clear" w:pos="1050"/>
        <w:tab w:val="clear" w:pos="1192"/>
        <w:tab w:val="clear" w:pos="1759"/>
        <w:tab w:val="num" w:pos="360"/>
        <w:tab w:val="left" w:pos="1170"/>
      </w:tabs>
      <w:snapToGrid/>
      <w:spacing w:before="120" w:after="120"/>
      <w:ind w:left="2232" w:hanging="792"/>
      <w:jc w:val="both"/>
      <w:outlineLvl w:val="9"/>
    </w:pPr>
    <w:rPr>
      <w:color w:val="auto"/>
    </w:rPr>
  </w:style>
  <w:style w:type="character" w:customStyle="1" w:styleId="afffffff0">
    <w:name w:val="ג תו"/>
    <w:basedOn w:val="ad"/>
    <w:link w:val="affffffb"/>
    <w:rsid w:val="008E6764"/>
    <w:rPr>
      <w:rFonts w:ascii="David" w:hAnsi="David" w:cs="David"/>
      <w:b/>
      <w:bCs/>
      <w:caps/>
      <w:spacing w:val="15"/>
      <w:sz w:val="32"/>
      <w:szCs w:val="32"/>
    </w:rPr>
  </w:style>
  <w:style w:type="character" w:customStyle="1" w:styleId="afffffff">
    <w:name w:val="ב תו"/>
    <w:basedOn w:val="ad"/>
    <w:link w:val="affffffe"/>
    <w:rsid w:val="008E6764"/>
    <w:rPr>
      <w:rFonts w:ascii="David" w:hAnsi="David" w:cs="David"/>
      <w:b/>
      <w:bCs/>
      <w:caps/>
      <w:spacing w:val="15"/>
      <w:sz w:val="36"/>
      <w:szCs w:val="36"/>
    </w:rPr>
  </w:style>
  <w:style w:type="character" w:customStyle="1" w:styleId="normaltextrun">
    <w:name w:val="normaltextrun"/>
    <w:basedOn w:val="ad"/>
    <w:rsid w:val="008E6764"/>
  </w:style>
  <w:style w:type="character" w:customStyle="1" w:styleId="3ff2">
    <w:name w:val="אזכור לא מזוהה3"/>
    <w:basedOn w:val="ad"/>
    <w:uiPriority w:val="99"/>
    <w:semiHidden/>
    <w:unhideWhenUsed/>
    <w:rsid w:val="008E6764"/>
    <w:rPr>
      <w:color w:val="605E5C"/>
      <w:shd w:val="clear" w:color="auto" w:fill="E1DFDD"/>
    </w:rPr>
  </w:style>
  <w:style w:type="character" w:customStyle="1" w:styleId="4fb">
    <w:name w:val="אזכור לא מזוהה4"/>
    <w:basedOn w:val="ad"/>
    <w:uiPriority w:val="99"/>
    <w:semiHidden/>
    <w:unhideWhenUsed/>
    <w:rsid w:val="008E6764"/>
    <w:rPr>
      <w:color w:val="605E5C"/>
      <w:shd w:val="clear" w:color="auto" w:fill="E1DFDD"/>
    </w:rPr>
  </w:style>
  <w:style w:type="paragraph" w:customStyle="1" w:styleId="TableParagraph">
    <w:name w:val="Table Paragraph"/>
    <w:basedOn w:val="ac"/>
    <w:uiPriority w:val="1"/>
    <w:rsid w:val="008E6764"/>
    <w:pPr>
      <w:widowControl w:val="0"/>
      <w:autoSpaceDE w:val="0"/>
      <w:autoSpaceDN w:val="0"/>
      <w:bidi w:val="0"/>
    </w:pPr>
    <w:rPr>
      <w:rFonts w:ascii="Arial" w:eastAsia="Arial" w:hAnsi="Arial" w:cs="Arial"/>
      <w:sz w:val="22"/>
      <w:szCs w:val="22"/>
    </w:rPr>
  </w:style>
  <w:style w:type="paragraph" w:customStyle="1" w:styleId="afffffff8">
    <w:name w:val="כותרת נספח לפרק"/>
    <w:basedOn w:val="affffffc"/>
    <w:autoRedefine/>
    <w:rsid w:val="008E6764"/>
    <w:rPr>
      <w:sz w:val="40"/>
      <w:szCs w:val="40"/>
    </w:rPr>
  </w:style>
  <w:style w:type="character" w:customStyle="1" w:styleId="UnresolvedMention2">
    <w:name w:val="Unresolved Mention2"/>
    <w:basedOn w:val="ad"/>
    <w:uiPriority w:val="99"/>
    <w:semiHidden/>
    <w:unhideWhenUsed/>
    <w:rsid w:val="008E6764"/>
    <w:rPr>
      <w:color w:val="605E5C"/>
      <w:shd w:val="clear" w:color="auto" w:fill="E1DFDD"/>
    </w:rPr>
  </w:style>
  <w:style w:type="paragraph" w:customStyle="1" w:styleId="-6">
    <w:name w:val="רגיל - כותרת"/>
    <w:basedOn w:val="1-0"/>
    <w:link w:val="-7"/>
    <w:rsid w:val="008E6764"/>
    <w:pPr>
      <w:numPr>
        <w:numId w:val="0"/>
      </w:numPr>
      <w:ind w:left="360"/>
    </w:pPr>
  </w:style>
  <w:style w:type="paragraph" w:customStyle="1" w:styleId="1fe">
    <w:name w:val="רגיל 1"/>
    <w:basedOn w:val="20"/>
    <w:link w:val="1ff"/>
    <w:qFormat/>
    <w:rsid w:val="008E6764"/>
    <w:pPr>
      <w:numPr>
        <w:ilvl w:val="0"/>
        <w:numId w:val="0"/>
      </w:numPr>
      <w:bidi/>
      <w:ind w:left="58"/>
      <w:jc w:val="both"/>
    </w:pPr>
    <w:rPr>
      <w:sz w:val="24"/>
      <w:szCs w:val="24"/>
    </w:rPr>
  </w:style>
  <w:style w:type="character" w:customStyle="1" w:styleId="-7">
    <w:name w:val="רגיל - כותרת תו"/>
    <w:basedOn w:val="1-Char"/>
    <w:link w:val="-6"/>
    <w:rsid w:val="008E6764"/>
    <w:rPr>
      <w:rFonts w:ascii="David" w:hAnsi="David" w:cs="David"/>
      <w:b/>
      <w:bCs/>
      <w:caps/>
      <w:spacing w:val="15"/>
      <w:sz w:val="40"/>
      <w:szCs w:val="40"/>
    </w:rPr>
  </w:style>
  <w:style w:type="paragraph" w:customStyle="1" w:styleId="afffffff9">
    <w:name w:val="כותרת פרק"/>
    <w:basedOn w:val="affffffc"/>
    <w:link w:val="afffffffa"/>
    <w:qFormat/>
    <w:rsid w:val="008E6764"/>
    <w:pPr>
      <w:jc w:val="center"/>
      <w:outlineLvl w:val="0"/>
    </w:pPr>
  </w:style>
  <w:style w:type="character" w:customStyle="1" w:styleId="1ff">
    <w:name w:val="רגיל 1 תו"/>
    <w:basedOn w:val="2fd"/>
    <w:link w:val="1fe"/>
    <w:rsid w:val="008E6764"/>
    <w:rPr>
      <w:rFonts w:ascii="David" w:eastAsia="Times New Roman" w:hAnsi="David" w:cs="David"/>
      <w:b/>
      <w:kern w:val="28"/>
      <w:sz w:val="24"/>
      <w:szCs w:val="24"/>
    </w:rPr>
  </w:style>
  <w:style w:type="paragraph" w:customStyle="1" w:styleId="1ff0">
    <w:name w:val="1. כותרת"/>
    <w:basedOn w:val="1-0"/>
    <w:link w:val="1ff1"/>
    <w:qFormat/>
    <w:rsid w:val="008E6764"/>
    <w:rPr>
      <w:sz w:val="32"/>
      <w:szCs w:val="32"/>
    </w:rPr>
  </w:style>
  <w:style w:type="character" w:customStyle="1" w:styleId="afffffffa">
    <w:name w:val="כותרת פרק תו"/>
    <w:basedOn w:val="affffffd"/>
    <w:link w:val="afffffff9"/>
    <w:rsid w:val="008E6764"/>
    <w:rPr>
      <w:rFonts w:ascii="David" w:hAnsi="David" w:cs="David"/>
      <w:b/>
      <w:bCs/>
      <w:caps/>
      <w:spacing w:val="15"/>
      <w:sz w:val="72"/>
      <w:szCs w:val="72"/>
    </w:rPr>
  </w:style>
  <w:style w:type="paragraph" w:customStyle="1" w:styleId="114">
    <w:name w:val="1.1 כותרת"/>
    <w:basedOn w:val="2-"/>
    <w:link w:val="115"/>
    <w:rsid w:val="008E6764"/>
    <w:rPr>
      <w:noProof/>
      <w:lang w:eastAsia="he-IL"/>
    </w:rPr>
  </w:style>
  <w:style w:type="character" w:customStyle="1" w:styleId="1ff1">
    <w:name w:val="1. כותרת תו"/>
    <w:basedOn w:val="1-Char"/>
    <w:link w:val="1ff0"/>
    <w:rsid w:val="008E6764"/>
    <w:rPr>
      <w:rFonts w:ascii="David" w:hAnsi="David" w:cs="David"/>
      <w:b/>
      <w:bCs/>
      <w:caps/>
      <w:spacing w:val="15"/>
      <w:sz w:val="32"/>
      <w:szCs w:val="32"/>
    </w:rPr>
  </w:style>
  <w:style w:type="paragraph" w:customStyle="1" w:styleId="1111">
    <w:name w:val="1.1.1 רגיל"/>
    <w:basedOn w:val="1112"/>
    <w:link w:val="1113"/>
    <w:rsid w:val="008E6764"/>
    <w:rPr>
      <w:b w:val="0"/>
      <w:bCs w:val="0"/>
    </w:rPr>
  </w:style>
  <w:style w:type="character" w:customStyle="1" w:styleId="29">
    <w:name w:val="כותרת2 תו"/>
    <w:basedOn w:val="26"/>
    <w:link w:val="28"/>
    <w:uiPriority w:val="99"/>
    <w:rsid w:val="008E6764"/>
    <w:rPr>
      <w:rFonts w:ascii="David" w:hAnsi="David" w:cs="David"/>
      <w:b/>
      <w:bCs/>
      <w:caps w:val="0"/>
      <w:spacing w:val="15"/>
      <w:sz w:val="36"/>
      <w:szCs w:val="36"/>
    </w:rPr>
  </w:style>
  <w:style w:type="character" w:customStyle="1" w:styleId="3-1">
    <w:name w:val="#3 - כותרת תו"/>
    <w:basedOn w:val="29"/>
    <w:link w:val="3-0"/>
    <w:rsid w:val="008E6764"/>
    <w:rPr>
      <w:rFonts w:ascii="David" w:hAnsi="David" w:cs="David"/>
      <w:b/>
      <w:bCs/>
      <w:caps w:val="0"/>
      <w:noProof/>
      <w:spacing w:val="15"/>
      <w:sz w:val="32"/>
      <w:szCs w:val="32"/>
      <w:lang w:eastAsia="he-IL"/>
    </w:rPr>
  </w:style>
  <w:style w:type="character" w:customStyle="1" w:styleId="3-3">
    <w:name w:val="#3 - סעיף תו"/>
    <w:basedOn w:val="3-1"/>
    <w:link w:val="3-2"/>
    <w:rsid w:val="008E6764"/>
    <w:rPr>
      <w:rFonts w:ascii="David" w:hAnsi="David" w:cs="David"/>
      <w:b w:val="0"/>
      <w:bCs w:val="0"/>
      <w:caps w:val="0"/>
      <w:noProof/>
      <w:spacing w:val="15"/>
      <w:sz w:val="24"/>
      <w:szCs w:val="24"/>
      <w:lang w:eastAsia="he-IL"/>
    </w:rPr>
  </w:style>
  <w:style w:type="character" w:customStyle="1" w:styleId="115">
    <w:name w:val="1.1 כותרת תו"/>
    <w:basedOn w:val="3-3"/>
    <w:link w:val="114"/>
    <w:rsid w:val="008E6764"/>
    <w:rPr>
      <w:rFonts w:ascii="David" w:hAnsi="David" w:cs="David"/>
      <w:b/>
      <w:bCs/>
      <w:caps/>
      <w:noProof/>
      <w:spacing w:val="15"/>
      <w:sz w:val="28"/>
      <w:szCs w:val="28"/>
      <w:lang w:eastAsia="he-IL"/>
    </w:rPr>
  </w:style>
  <w:style w:type="paragraph" w:customStyle="1" w:styleId="1112">
    <w:name w:val="1.1.1 כותרת"/>
    <w:basedOn w:val="3-2"/>
    <w:link w:val="1114"/>
    <w:rsid w:val="008E6764"/>
    <w:pPr>
      <w:ind w:left="1494" w:hanging="504"/>
      <w:outlineLvl w:val="9"/>
    </w:pPr>
    <w:rPr>
      <w:b/>
      <w:bCs/>
    </w:rPr>
  </w:style>
  <w:style w:type="character" w:customStyle="1" w:styleId="1113">
    <w:name w:val="1.1.1 רגיל תו"/>
    <w:basedOn w:val="3-3"/>
    <w:link w:val="1111"/>
    <w:rsid w:val="008E6764"/>
    <w:rPr>
      <w:rFonts w:ascii="David" w:hAnsi="David" w:cs="David"/>
      <w:b w:val="0"/>
      <w:bCs w:val="0"/>
      <w:caps w:val="0"/>
      <w:noProof/>
      <w:spacing w:val="15"/>
      <w:sz w:val="24"/>
      <w:szCs w:val="24"/>
      <w:lang w:eastAsia="he-IL"/>
    </w:rPr>
  </w:style>
  <w:style w:type="paragraph" w:customStyle="1" w:styleId="11110">
    <w:name w:val="1.1.1.1 רגיל"/>
    <w:basedOn w:val="4-2"/>
    <w:link w:val="11111"/>
    <w:rsid w:val="008E6764"/>
    <w:pPr>
      <w:ind w:left="1935" w:hanging="765"/>
      <w:outlineLvl w:val="9"/>
    </w:pPr>
  </w:style>
  <w:style w:type="character" w:customStyle="1" w:styleId="1114">
    <w:name w:val="1.1.1 כותרת תו"/>
    <w:basedOn w:val="3-3"/>
    <w:link w:val="1112"/>
    <w:rsid w:val="008E6764"/>
    <w:rPr>
      <w:rFonts w:ascii="David" w:hAnsi="David" w:cs="David"/>
      <w:b/>
      <w:bCs/>
      <w:caps w:val="0"/>
      <w:noProof/>
      <w:spacing w:val="15"/>
      <w:sz w:val="24"/>
      <w:szCs w:val="24"/>
      <w:lang w:eastAsia="he-IL"/>
    </w:rPr>
  </w:style>
  <w:style w:type="paragraph" w:customStyle="1" w:styleId="111110">
    <w:name w:val="1.1.1.1.1 רגיל"/>
    <w:basedOn w:val="6-1"/>
    <w:link w:val="111111"/>
    <w:rsid w:val="008E6764"/>
    <w:pPr>
      <w:ind w:left="2232" w:hanging="792"/>
      <w:outlineLvl w:val="9"/>
    </w:pPr>
  </w:style>
  <w:style w:type="character" w:customStyle="1" w:styleId="11111">
    <w:name w:val="1.1.1.1 רגיל תו"/>
    <w:basedOn w:val="4-Char"/>
    <w:link w:val="11110"/>
    <w:rsid w:val="008E6764"/>
    <w:rPr>
      <w:rFonts w:ascii="David" w:hAnsi="David" w:cs="David"/>
      <w:noProof/>
      <w:spacing w:val="15"/>
      <w:sz w:val="24"/>
      <w:szCs w:val="24"/>
      <w:lang w:eastAsia="he-IL"/>
    </w:rPr>
  </w:style>
  <w:style w:type="paragraph" w:customStyle="1" w:styleId="11112">
    <w:name w:val="1.1.1.1 כותרת"/>
    <w:basedOn w:val="11110"/>
    <w:link w:val="11113"/>
    <w:rsid w:val="008E6764"/>
    <w:rPr>
      <w:b/>
      <w:bCs/>
    </w:rPr>
  </w:style>
  <w:style w:type="character" w:customStyle="1" w:styleId="111111">
    <w:name w:val="1.1.1.1.1 רגיל תו"/>
    <w:basedOn w:val="6-Char"/>
    <w:link w:val="111110"/>
    <w:rsid w:val="008E6764"/>
    <w:rPr>
      <w:rFonts w:ascii="David" w:hAnsi="David" w:cs="David"/>
      <w:noProof/>
      <w:spacing w:val="15"/>
      <w:sz w:val="24"/>
      <w:szCs w:val="24"/>
      <w:lang w:eastAsia="he-IL"/>
    </w:rPr>
  </w:style>
  <w:style w:type="paragraph" w:customStyle="1" w:styleId="11">
    <w:name w:val="1.1 רגיל"/>
    <w:basedOn w:val="114"/>
    <w:link w:val="116"/>
    <w:rsid w:val="008E6764"/>
    <w:pPr>
      <w:numPr>
        <w:ilvl w:val="2"/>
        <w:numId w:val="62"/>
      </w:numPr>
      <w:spacing w:before="240" w:after="240"/>
      <w:outlineLvl w:val="9"/>
    </w:pPr>
    <w:rPr>
      <w:bCs w:val="0"/>
      <w:kern w:val="28"/>
      <w:sz w:val="24"/>
      <w:szCs w:val="24"/>
    </w:rPr>
  </w:style>
  <w:style w:type="character" w:customStyle="1" w:styleId="11113">
    <w:name w:val="1.1.1.1 כותרת תו"/>
    <w:basedOn w:val="11111"/>
    <w:link w:val="11112"/>
    <w:rsid w:val="008E6764"/>
    <w:rPr>
      <w:rFonts w:ascii="David" w:hAnsi="David" w:cs="David"/>
      <w:b/>
      <w:bCs/>
      <w:noProof/>
      <w:spacing w:val="15"/>
      <w:sz w:val="24"/>
      <w:szCs w:val="24"/>
      <w:lang w:eastAsia="he-IL"/>
    </w:rPr>
  </w:style>
  <w:style w:type="paragraph" w:customStyle="1" w:styleId="afffffffb">
    <w:name w:val="נספח"/>
    <w:basedOn w:val="32"/>
    <w:link w:val="afffffffc"/>
    <w:qFormat/>
    <w:rsid w:val="008E6764"/>
    <w:pPr>
      <w:bidi/>
      <w:jc w:val="center"/>
    </w:pPr>
    <w:rPr>
      <w:kern w:val="28"/>
    </w:rPr>
  </w:style>
  <w:style w:type="character" w:customStyle="1" w:styleId="116">
    <w:name w:val="1.1 רגיל תו"/>
    <w:basedOn w:val="115"/>
    <w:link w:val="11"/>
    <w:rsid w:val="008E6764"/>
    <w:rPr>
      <w:rFonts w:ascii="David" w:hAnsi="David" w:cs="David"/>
      <w:b/>
      <w:bCs w:val="0"/>
      <w:caps/>
      <w:noProof/>
      <w:spacing w:val="15"/>
      <w:kern w:val="28"/>
      <w:sz w:val="24"/>
      <w:szCs w:val="24"/>
      <w:lang w:eastAsia="he-IL"/>
    </w:rPr>
  </w:style>
  <w:style w:type="paragraph" w:customStyle="1" w:styleId="1ff2">
    <w:name w:val="1. כותרת חוזה"/>
    <w:basedOn w:val="1-0"/>
    <w:link w:val="1ff3"/>
    <w:rsid w:val="008E6764"/>
  </w:style>
  <w:style w:type="character" w:customStyle="1" w:styleId="afffffffc">
    <w:name w:val="נספח תו"/>
    <w:basedOn w:val="33"/>
    <w:link w:val="afffffffb"/>
    <w:rsid w:val="008E6764"/>
    <w:rPr>
      <w:rFonts w:ascii="David" w:hAnsi="David" w:cs="David"/>
      <w:bCs/>
      <w:caps/>
      <w:spacing w:val="15"/>
      <w:kern w:val="28"/>
      <w:sz w:val="28"/>
      <w:szCs w:val="28"/>
    </w:rPr>
  </w:style>
  <w:style w:type="character" w:customStyle="1" w:styleId="1ff3">
    <w:name w:val="1. כותרת חוזה תו"/>
    <w:basedOn w:val="1-Char"/>
    <w:link w:val="1ff2"/>
    <w:rsid w:val="008E6764"/>
    <w:rPr>
      <w:rFonts w:ascii="David" w:hAnsi="David" w:cs="David"/>
      <w:b/>
      <w:bCs/>
      <w:caps/>
      <w:spacing w:val="15"/>
      <w:sz w:val="40"/>
      <w:szCs w:val="40"/>
    </w:rPr>
  </w:style>
  <w:style w:type="character" w:customStyle="1" w:styleId="2fe">
    <w:name w:val="סעיף רמה 2 תו"/>
    <w:basedOn w:val="ad"/>
    <w:link w:val="2"/>
    <w:rsid w:val="008E6764"/>
    <w:rPr>
      <w:rFonts w:ascii="Arial" w:hAnsi="Arial"/>
    </w:rPr>
  </w:style>
  <w:style w:type="paragraph" w:customStyle="1" w:styleId="91">
    <w:name w:val="סגנון9"/>
    <w:basedOn w:val="62"/>
    <w:rsid w:val="008E6764"/>
    <w:pPr>
      <w:widowControl/>
      <w:tabs>
        <w:tab w:val="num" w:pos="1080"/>
      </w:tabs>
      <w:bidi/>
      <w:spacing w:before="60" w:line="360" w:lineRule="auto"/>
      <w:ind w:left="3960" w:hanging="360"/>
      <w:jc w:val="both"/>
    </w:pPr>
    <w:rPr>
      <w:rFonts w:cs="Narkisim"/>
      <w:b w:val="0"/>
      <w:caps w:val="0"/>
      <w:noProof/>
      <w:spacing w:val="0"/>
      <w:sz w:val="22"/>
    </w:rPr>
  </w:style>
  <w:style w:type="character" w:styleId="afffffffd">
    <w:name w:val="Strong"/>
    <w:basedOn w:val="ad"/>
    <w:uiPriority w:val="22"/>
    <w:rsid w:val="008E6764"/>
    <w:rPr>
      <w:b/>
      <w:bCs/>
    </w:rPr>
  </w:style>
  <w:style w:type="character" w:customStyle="1" w:styleId="ui-provider">
    <w:name w:val="ui-provider"/>
    <w:basedOn w:val="ad"/>
    <w:rsid w:val="008E6764"/>
  </w:style>
  <w:style w:type="character" w:customStyle="1" w:styleId="5f2">
    <w:name w:val="סעיף רמה 5 תו"/>
    <w:link w:val="51"/>
    <w:rsid w:val="008E6764"/>
    <w:rPr>
      <w:rFonts w:ascii="Arial" w:hAnsi="Arial"/>
    </w:rPr>
  </w:style>
  <w:style w:type="paragraph" w:customStyle="1" w:styleId="6-0">
    <w:name w:val="6 - סעיף"/>
    <w:basedOn w:val="111110"/>
    <w:link w:val="6-Char1"/>
    <w:qFormat/>
    <w:rsid w:val="008E6764"/>
    <w:pPr>
      <w:numPr>
        <w:ilvl w:val="5"/>
        <w:numId w:val="51"/>
      </w:numPr>
      <w:tabs>
        <w:tab w:val="clear" w:pos="1617"/>
      </w:tabs>
      <w:spacing w:before="120" w:after="120"/>
      <w:ind w:left="3701" w:hanging="1267"/>
    </w:pPr>
  </w:style>
  <w:style w:type="character" w:customStyle="1" w:styleId="6-Char1">
    <w:name w:val="6 - סעיף Char"/>
    <w:basedOn w:val="111111"/>
    <w:link w:val="6-0"/>
    <w:rsid w:val="008E6764"/>
    <w:rPr>
      <w:rFonts w:ascii="David" w:hAnsi="David" w:cs="David"/>
      <w:noProof/>
      <w:spacing w:val="15"/>
      <w:sz w:val="24"/>
      <w:szCs w:val="24"/>
      <w:lang w:eastAsia="he-IL"/>
    </w:rPr>
  </w:style>
  <w:style w:type="paragraph" w:customStyle="1" w:styleId="Style2">
    <w:name w:val="Style2"/>
    <w:basedOn w:val="11110"/>
    <w:link w:val="Style2Char"/>
    <w:rsid w:val="008E6764"/>
  </w:style>
  <w:style w:type="character" w:customStyle="1" w:styleId="Style2Char">
    <w:name w:val="Style2 Char"/>
    <w:basedOn w:val="11111"/>
    <w:link w:val="Style2"/>
    <w:rsid w:val="008E6764"/>
    <w:rPr>
      <w:rFonts w:ascii="David" w:hAnsi="David" w:cs="David"/>
      <w:noProof/>
      <w:spacing w:val="15"/>
      <w:sz w:val="24"/>
      <w:szCs w:val="24"/>
      <w:lang w:eastAsia="he-IL"/>
    </w:rPr>
  </w:style>
  <w:style w:type="paragraph" w:customStyle="1" w:styleId="Style3">
    <w:name w:val="Style3"/>
    <w:basedOn w:val="111110"/>
    <w:link w:val="Style3Char"/>
    <w:rsid w:val="008E6764"/>
    <w:pPr>
      <w:ind w:left="2952"/>
    </w:pPr>
  </w:style>
  <w:style w:type="character" w:customStyle="1" w:styleId="Style3Char">
    <w:name w:val="Style3 Char"/>
    <w:basedOn w:val="111111"/>
    <w:link w:val="Style3"/>
    <w:rsid w:val="008E6764"/>
    <w:rPr>
      <w:rFonts w:ascii="David" w:hAnsi="David" w:cs="David"/>
      <w:noProof/>
      <w:spacing w:val="15"/>
      <w:sz w:val="24"/>
      <w:szCs w:val="24"/>
      <w:lang w:eastAsia="he-IL"/>
    </w:rPr>
  </w:style>
  <w:style w:type="paragraph" w:customStyle="1" w:styleId="Style4">
    <w:name w:val="Style4"/>
    <w:basedOn w:val="ac"/>
    <w:link w:val="Style4Char"/>
    <w:rsid w:val="008E6764"/>
  </w:style>
  <w:style w:type="character" w:customStyle="1" w:styleId="Style4Char">
    <w:name w:val="Style4 Char"/>
    <w:basedOn w:val="ad"/>
    <w:link w:val="Style4"/>
    <w:rsid w:val="008E6764"/>
    <w:rPr>
      <w:rFonts w:ascii="David" w:hAnsi="David" w:cs="David"/>
      <w:sz w:val="24"/>
      <w:szCs w:val="24"/>
    </w:rPr>
  </w:style>
  <w:style w:type="paragraph" w:customStyle="1" w:styleId="Style5">
    <w:name w:val="Style5"/>
    <w:basedOn w:val="ac"/>
    <w:link w:val="Style5Char"/>
    <w:rsid w:val="008E6764"/>
    <w:pPr>
      <w:ind w:left="720"/>
    </w:pPr>
  </w:style>
  <w:style w:type="paragraph" w:customStyle="1" w:styleId="Style6">
    <w:name w:val="Style6"/>
    <w:basedOn w:val="ac"/>
    <w:link w:val="Style6Char"/>
    <w:rsid w:val="008E6764"/>
  </w:style>
  <w:style w:type="character" w:customStyle="1" w:styleId="Style5Char">
    <w:name w:val="Style5 Char"/>
    <w:basedOn w:val="ad"/>
    <w:link w:val="Style5"/>
    <w:rsid w:val="008E6764"/>
    <w:rPr>
      <w:rFonts w:ascii="David" w:hAnsi="David" w:cs="David"/>
      <w:sz w:val="24"/>
      <w:szCs w:val="24"/>
    </w:rPr>
  </w:style>
  <w:style w:type="character" w:customStyle="1" w:styleId="Style6Char">
    <w:name w:val="Style6 Char"/>
    <w:basedOn w:val="ad"/>
    <w:link w:val="Style6"/>
    <w:rsid w:val="008E6764"/>
    <w:rPr>
      <w:rFonts w:ascii="David" w:hAnsi="David" w:cs="David"/>
      <w:sz w:val="24"/>
      <w:szCs w:val="24"/>
    </w:rPr>
  </w:style>
  <w:style w:type="paragraph" w:customStyle="1" w:styleId="3ff3">
    <w:name w:val="ללא מספור הזחה 3"/>
    <w:basedOn w:val="4-2"/>
    <w:link w:val="3Char"/>
    <w:rsid w:val="008E6764"/>
    <w:pPr>
      <w:ind w:left="2154"/>
    </w:pPr>
  </w:style>
  <w:style w:type="character" w:customStyle="1" w:styleId="3Char">
    <w:name w:val="ללא מספור הזחה 3 Char"/>
    <w:basedOn w:val="4-Char"/>
    <w:link w:val="3ff3"/>
    <w:rsid w:val="008E6764"/>
    <w:rPr>
      <w:rFonts w:ascii="David" w:hAnsi="David" w:cs="David"/>
      <w:noProof/>
      <w:spacing w:val="15"/>
      <w:sz w:val="24"/>
      <w:szCs w:val="24"/>
      <w:lang w:eastAsia="he-IL"/>
    </w:rPr>
  </w:style>
  <w:style w:type="character" w:customStyle="1" w:styleId="UnresolvedMention3">
    <w:name w:val="Unresolved Mention3"/>
    <w:basedOn w:val="ad"/>
    <w:uiPriority w:val="99"/>
    <w:semiHidden/>
    <w:unhideWhenUsed/>
    <w:rsid w:val="008E6764"/>
    <w:rPr>
      <w:color w:val="605E5C"/>
      <w:shd w:val="clear" w:color="auto" w:fill="E1DFDD"/>
    </w:rPr>
  </w:style>
  <w:style w:type="character" w:customStyle="1" w:styleId="3-4">
    <w:name w:val="3 - סעיף תו"/>
    <w:basedOn w:val="3-Char"/>
    <w:link w:val="3-"/>
    <w:rsid w:val="008E6764"/>
    <w:rPr>
      <w:rFonts w:ascii="David" w:hAnsi="David" w:cs="David"/>
      <w:b w:val="0"/>
      <w:bCs w:val="0"/>
      <w:sz w:val="24"/>
      <w:szCs w:val="24"/>
      <w14:scene3d>
        <w14:camera w14:prst="orthographicFront"/>
        <w14:lightRig w14:rig="threePt" w14:dir="t">
          <w14:rot w14:lat="0" w14:lon="0" w14:rev="0"/>
        </w14:lightRig>
      </w14:scene3d>
    </w:rPr>
  </w:style>
  <w:style w:type="paragraph" w:customStyle="1" w:styleId="4-">
    <w:name w:val="4 - כותרת"/>
    <w:basedOn w:val="ac"/>
    <w:link w:val="4-Char3"/>
    <w:qFormat/>
    <w:rsid w:val="008E6764"/>
    <w:pPr>
      <w:numPr>
        <w:ilvl w:val="3"/>
        <w:numId w:val="51"/>
      </w:numPr>
      <w:tabs>
        <w:tab w:val="left" w:pos="1890"/>
      </w:tabs>
      <w:snapToGrid w:val="0"/>
      <w:spacing w:before="240" w:after="240" w:line="360" w:lineRule="auto"/>
      <w:contextualSpacing/>
      <w:jc w:val="both"/>
    </w:pPr>
    <w:rPr>
      <w:b/>
      <w:bCs/>
      <w:noProof/>
      <w:spacing w:val="15"/>
      <w:lang w:eastAsia="he-IL"/>
    </w:rPr>
  </w:style>
  <w:style w:type="character" w:customStyle="1" w:styleId="4-Char3">
    <w:name w:val="4 - כותרת Char"/>
    <w:basedOn w:val="11113"/>
    <w:link w:val="4-"/>
    <w:rsid w:val="008E6764"/>
    <w:rPr>
      <w:rFonts w:ascii="David" w:hAnsi="David" w:cs="David"/>
      <w:b/>
      <w:bCs/>
      <w:noProof/>
      <w:spacing w:val="15"/>
      <w:sz w:val="24"/>
      <w:szCs w:val="24"/>
      <w:lang w:eastAsia="he-IL"/>
    </w:rPr>
  </w:style>
  <w:style w:type="paragraph" w:customStyle="1" w:styleId="7-0">
    <w:name w:val="7 - סעיף"/>
    <w:basedOn w:val="6-0"/>
    <w:link w:val="7-Char0"/>
    <w:qFormat/>
    <w:rsid w:val="008E6764"/>
    <w:pPr>
      <w:numPr>
        <w:ilvl w:val="6"/>
      </w:numPr>
      <w:ind w:left="4147" w:hanging="1440"/>
    </w:pPr>
  </w:style>
  <w:style w:type="character" w:customStyle="1" w:styleId="7-Char0">
    <w:name w:val="7 - סעיף Char"/>
    <w:basedOn w:val="6-Char1"/>
    <w:link w:val="7-0"/>
    <w:rsid w:val="008E6764"/>
    <w:rPr>
      <w:rFonts w:ascii="David" w:hAnsi="David" w:cs="David"/>
      <w:noProof/>
      <w:spacing w:val="15"/>
      <w:sz w:val="24"/>
      <w:szCs w:val="24"/>
      <w:lang w:eastAsia="he-IL"/>
    </w:rPr>
  </w:style>
  <w:style w:type="paragraph" w:customStyle="1" w:styleId="2-1">
    <w:name w:val="2 - סעיף בתוך נספח"/>
    <w:basedOn w:val="2"/>
    <w:link w:val="2-Char0"/>
    <w:qFormat/>
    <w:rsid w:val="008E6764"/>
    <w:pPr>
      <w:spacing w:before="120" w:after="120"/>
      <w:ind w:left="821" w:hanging="634"/>
    </w:pPr>
    <w:rPr>
      <w:rFonts w:ascii="David" w:hAnsi="David" w:cs="David"/>
      <w:sz w:val="24"/>
      <w:szCs w:val="24"/>
    </w:rPr>
  </w:style>
  <w:style w:type="paragraph" w:customStyle="1" w:styleId="3-7">
    <w:name w:val="3 - סעיף בתוך נספח"/>
    <w:basedOn w:val="3"/>
    <w:link w:val="3-Char0"/>
    <w:qFormat/>
    <w:rsid w:val="008E6764"/>
    <w:pPr>
      <w:tabs>
        <w:tab w:val="clear" w:pos="1304"/>
        <w:tab w:val="left" w:pos="1350"/>
      </w:tabs>
      <w:spacing w:before="120" w:after="120"/>
      <w:ind w:left="1353" w:hanging="806"/>
    </w:pPr>
    <w:rPr>
      <w:rFonts w:ascii="David" w:hAnsi="David" w:cs="David"/>
      <w:sz w:val="24"/>
      <w:szCs w:val="24"/>
    </w:rPr>
  </w:style>
  <w:style w:type="character" w:customStyle="1" w:styleId="2-Char0">
    <w:name w:val="2 - סעיף בתוך נספח Char"/>
    <w:basedOn w:val="2fe"/>
    <w:link w:val="2-1"/>
    <w:rsid w:val="008E6764"/>
    <w:rPr>
      <w:rFonts w:ascii="David" w:hAnsi="David" w:cs="David"/>
      <w:sz w:val="24"/>
      <w:szCs w:val="24"/>
    </w:rPr>
  </w:style>
  <w:style w:type="paragraph" w:customStyle="1" w:styleId="1-">
    <w:name w:val="1 - סעיף בתוך נספח"/>
    <w:basedOn w:val="2-1"/>
    <w:link w:val="1-Char0"/>
    <w:qFormat/>
    <w:rsid w:val="008E6764"/>
    <w:pPr>
      <w:numPr>
        <w:ilvl w:val="0"/>
      </w:numPr>
      <w:ind w:left="446" w:hanging="446"/>
    </w:pPr>
  </w:style>
  <w:style w:type="character" w:customStyle="1" w:styleId="3-Char0">
    <w:name w:val="3 - סעיף בתוך נספח Char"/>
    <w:basedOn w:val="3ff1"/>
    <w:link w:val="3-7"/>
    <w:rsid w:val="008E6764"/>
    <w:rPr>
      <w:rFonts w:ascii="David" w:hAnsi="David" w:cs="David"/>
      <w:sz w:val="24"/>
      <w:szCs w:val="24"/>
    </w:rPr>
  </w:style>
  <w:style w:type="paragraph" w:customStyle="1" w:styleId="1-1">
    <w:name w:val="1 - כותרת בתוך נספח"/>
    <w:basedOn w:val="1-"/>
    <w:link w:val="1-Char1"/>
    <w:qFormat/>
    <w:rsid w:val="008E6764"/>
    <w:rPr>
      <w:b/>
      <w:bCs/>
    </w:rPr>
  </w:style>
  <w:style w:type="character" w:customStyle="1" w:styleId="1-Char0">
    <w:name w:val="1 - סעיף בתוך נספח Char"/>
    <w:basedOn w:val="2-Char0"/>
    <w:link w:val="1-"/>
    <w:rsid w:val="008E6764"/>
    <w:rPr>
      <w:rFonts w:ascii="David" w:hAnsi="David" w:cs="David"/>
      <w:sz w:val="24"/>
      <w:szCs w:val="24"/>
    </w:rPr>
  </w:style>
  <w:style w:type="paragraph" w:customStyle="1" w:styleId="4-4">
    <w:name w:val="4 - סעיף בתוך נספח"/>
    <w:basedOn w:val="40"/>
    <w:link w:val="4-Char4"/>
    <w:qFormat/>
    <w:rsid w:val="008E6764"/>
    <w:pPr>
      <w:tabs>
        <w:tab w:val="clear" w:pos="2268"/>
        <w:tab w:val="left" w:pos="2160"/>
      </w:tabs>
      <w:spacing w:before="120" w:after="120"/>
      <w:ind w:left="2160" w:right="0" w:hanging="1080"/>
    </w:pPr>
    <w:rPr>
      <w:rFonts w:ascii="David" w:hAnsi="David" w:cs="David"/>
      <w:sz w:val="24"/>
      <w:szCs w:val="24"/>
    </w:rPr>
  </w:style>
  <w:style w:type="character" w:customStyle="1" w:styleId="1-Char1">
    <w:name w:val="1 - כותרת בתוך נספח Char"/>
    <w:basedOn w:val="1-Char0"/>
    <w:link w:val="1-1"/>
    <w:rsid w:val="008E6764"/>
    <w:rPr>
      <w:rFonts w:ascii="David" w:hAnsi="David" w:cs="David"/>
      <w:b/>
      <w:bCs/>
      <w:sz w:val="24"/>
      <w:szCs w:val="24"/>
    </w:rPr>
  </w:style>
  <w:style w:type="paragraph" w:customStyle="1" w:styleId="5-2">
    <w:name w:val="5 - סעיף בתוך נספח"/>
    <w:basedOn w:val="51"/>
    <w:link w:val="5-Char1"/>
    <w:qFormat/>
    <w:rsid w:val="008E6764"/>
    <w:pPr>
      <w:tabs>
        <w:tab w:val="right" w:pos="2880"/>
        <w:tab w:val="right" w:pos="3240"/>
      </w:tabs>
      <w:spacing w:before="120" w:after="120"/>
      <w:ind w:left="2880" w:right="0" w:hanging="1166"/>
    </w:pPr>
    <w:rPr>
      <w:rFonts w:ascii="David" w:hAnsi="David" w:cs="David"/>
      <w:sz w:val="24"/>
      <w:szCs w:val="24"/>
    </w:rPr>
  </w:style>
  <w:style w:type="character" w:customStyle="1" w:styleId="4Char">
    <w:name w:val="סעיף רמה 4 Char"/>
    <w:basedOn w:val="3ff1"/>
    <w:link w:val="40"/>
    <w:rsid w:val="008E6764"/>
    <w:rPr>
      <w:rFonts w:ascii="Arial" w:hAnsi="Arial"/>
    </w:rPr>
  </w:style>
  <w:style w:type="character" w:customStyle="1" w:styleId="4-Char4">
    <w:name w:val="4 - סעיף בתוך נספח Char"/>
    <w:basedOn w:val="4Char"/>
    <w:link w:val="4-4"/>
    <w:rsid w:val="008E6764"/>
    <w:rPr>
      <w:rFonts w:ascii="David" w:hAnsi="David" w:cs="David"/>
      <w:sz w:val="24"/>
      <w:szCs w:val="24"/>
    </w:rPr>
  </w:style>
  <w:style w:type="character" w:customStyle="1" w:styleId="5-Char1">
    <w:name w:val="5 - סעיף בתוך נספח Char"/>
    <w:basedOn w:val="5f2"/>
    <w:link w:val="5-2"/>
    <w:rsid w:val="008E6764"/>
    <w:rPr>
      <w:rFonts w:ascii="David" w:hAnsi="David" w:cs="David"/>
      <w:sz w:val="24"/>
      <w:szCs w:val="24"/>
    </w:rPr>
  </w:style>
  <w:style w:type="paragraph" w:customStyle="1" w:styleId="53">
    <w:name w:val="סגנון בולט 5"/>
    <w:basedOn w:val="5-"/>
    <w:link w:val="5f4"/>
    <w:qFormat/>
    <w:rsid w:val="008E6764"/>
    <w:pPr>
      <w:numPr>
        <w:numId w:val="64"/>
      </w:numPr>
      <w:tabs>
        <w:tab w:val="right" w:pos="3600"/>
      </w:tabs>
      <w:ind w:left="3510" w:hanging="630"/>
    </w:pPr>
  </w:style>
  <w:style w:type="character" w:customStyle="1" w:styleId="5f4">
    <w:name w:val="סגנון בולט 5 תו"/>
    <w:basedOn w:val="5-Char"/>
    <w:link w:val="53"/>
    <w:rsid w:val="008E6764"/>
    <w:rPr>
      <w:rFonts w:ascii="David" w:hAnsi="David" w:cs="David"/>
      <w:sz w:val="24"/>
      <w:szCs w:val="24"/>
    </w:rPr>
  </w:style>
  <w:style w:type="paragraph" w:customStyle="1" w:styleId="43">
    <w:name w:val="סגנון 4 בולט"/>
    <w:basedOn w:val="5-"/>
    <w:link w:val="4fc"/>
    <w:qFormat/>
    <w:rsid w:val="008E6764"/>
    <w:pPr>
      <w:numPr>
        <w:numId w:val="65"/>
      </w:numPr>
      <w:tabs>
        <w:tab w:val="right" w:pos="2160"/>
        <w:tab w:val="right" w:pos="3060"/>
      </w:tabs>
      <w:ind w:left="2970" w:hanging="810"/>
    </w:pPr>
  </w:style>
  <w:style w:type="character" w:customStyle="1" w:styleId="4fc">
    <w:name w:val="סגנון 4 בולט תו"/>
    <w:basedOn w:val="5-Char"/>
    <w:link w:val="43"/>
    <w:rsid w:val="008E6764"/>
    <w:rPr>
      <w:rFonts w:ascii="David" w:hAnsi="David" w:cs="David"/>
      <w:sz w:val="24"/>
      <w:szCs w:val="24"/>
    </w:rPr>
  </w:style>
  <w:style w:type="paragraph" w:customStyle="1" w:styleId="30">
    <w:name w:val="סגנון 3 בולט"/>
    <w:basedOn w:val="3-"/>
    <w:link w:val="3ff4"/>
    <w:qFormat/>
    <w:rsid w:val="008E6764"/>
    <w:pPr>
      <w:numPr>
        <w:numId w:val="66"/>
      </w:numPr>
      <w:tabs>
        <w:tab w:val="right" w:pos="3420"/>
      </w:tabs>
      <w:spacing w:after="0"/>
      <w:ind w:hanging="720"/>
    </w:pPr>
  </w:style>
  <w:style w:type="character" w:customStyle="1" w:styleId="3ff4">
    <w:name w:val="סגנון 3 בולט תו"/>
    <w:basedOn w:val="3-4"/>
    <w:link w:val="30"/>
    <w:rsid w:val="008E6764"/>
    <w:rPr>
      <w:rFonts w:ascii="David" w:hAnsi="David" w:cs="David"/>
      <w:b w:val="0"/>
      <w:bCs w:val="0"/>
      <w:sz w:val="24"/>
      <w:szCs w:val="24"/>
      <w14:scene3d>
        <w14:camera w14:prst="orthographicFront"/>
        <w14:lightRig w14:rig="threePt" w14:dir="t">
          <w14:rot w14:lat="0" w14:lon="0" w14:rev="0"/>
        </w14:lightRig>
      </w14:scene3d>
    </w:rPr>
  </w:style>
  <w:style w:type="paragraph" w:customStyle="1" w:styleId="69">
    <w:name w:val="סגנון בולט 6"/>
    <w:basedOn w:val="53"/>
    <w:link w:val="6Char0"/>
    <w:qFormat/>
    <w:rsid w:val="008E6764"/>
    <w:pPr>
      <w:ind w:left="4230"/>
    </w:pPr>
  </w:style>
  <w:style w:type="character" w:customStyle="1" w:styleId="6Char0">
    <w:name w:val="סגנון בולט 6 Char"/>
    <w:basedOn w:val="5f4"/>
    <w:link w:val="69"/>
    <w:rsid w:val="008E6764"/>
    <w:rPr>
      <w:rFonts w:ascii="David" w:hAnsi="David" w:cs="David"/>
      <w:sz w:val="24"/>
      <w:szCs w:val="24"/>
    </w:rPr>
  </w:style>
  <w:style w:type="paragraph" w:customStyle="1" w:styleId="2ff2">
    <w:name w:val="סגנון בולט 2"/>
    <w:basedOn w:val="30"/>
    <w:link w:val="2Char"/>
    <w:qFormat/>
    <w:rsid w:val="008E6764"/>
    <w:pPr>
      <w:ind w:left="1170"/>
    </w:pPr>
    <w:rPr>
      <w:kern w:val="28"/>
    </w:rPr>
  </w:style>
  <w:style w:type="character" w:customStyle="1" w:styleId="2Char">
    <w:name w:val="סגנון בולט 2 Char"/>
    <w:basedOn w:val="3ff4"/>
    <w:link w:val="2ff2"/>
    <w:rsid w:val="008E6764"/>
    <w:rPr>
      <w:rFonts w:ascii="David" w:hAnsi="David" w:cs="David"/>
      <w:b w:val="0"/>
      <w:bCs w:val="0"/>
      <w:kern w:val="28"/>
      <w:sz w:val="24"/>
      <w:szCs w:val="24"/>
      <w14:scene3d>
        <w14:camera w14:prst="orthographicFront"/>
        <w14:lightRig w14:rig="threePt" w14:dir="t">
          <w14:rot w14:lat="0" w14:lon="0" w14:rev="0"/>
        </w14:lightRig>
      </w14:scene3d>
    </w:rPr>
  </w:style>
  <w:style w:type="character" w:customStyle="1" w:styleId="CommentTextChar2">
    <w:name w:val="Comment Text Char2"/>
    <w:basedOn w:val="ad"/>
    <w:uiPriority w:val="99"/>
    <w:semiHidden/>
    <w:rsid w:val="008E6764"/>
  </w:style>
  <w:style w:type="character" w:customStyle="1" w:styleId="UnresolvedMention4">
    <w:name w:val="Unresolved Mention4"/>
    <w:basedOn w:val="ad"/>
    <w:uiPriority w:val="99"/>
    <w:semiHidden/>
    <w:unhideWhenUsed/>
    <w:rsid w:val="008E6764"/>
    <w:rPr>
      <w:color w:val="605E5C"/>
      <w:shd w:val="clear" w:color="auto" w:fill="E1DFDD"/>
    </w:rPr>
  </w:style>
  <w:style w:type="character" w:customStyle="1" w:styleId="5f5">
    <w:name w:val="אזכור לא מזוהה5"/>
    <w:basedOn w:val="ad"/>
    <w:uiPriority w:val="99"/>
    <w:semiHidden/>
    <w:unhideWhenUsed/>
    <w:rsid w:val="008E6764"/>
    <w:rPr>
      <w:color w:val="605E5C"/>
      <w:shd w:val="clear" w:color="auto" w:fill="E1DFDD"/>
    </w:rPr>
  </w:style>
  <w:style w:type="table" w:customStyle="1" w:styleId="ng-star-inserted">
    <w:name w:val="ng-star-inserted"/>
    <w:basedOn w:val="ae"/>
    <w:rsid w:val="008E6764"/>
    <w:pPr>
      <w:spacing w:before="200" w:after="200" w:line="276" w:lineRule="auto"/>
    </w:pPr>
    <w:rPr>
      <w:rFonts w:ascii="David" w:hAnsi="David" w:cs="David"/>
      <w:sz w:val="24"/>
      <w:szCs w:val="24"/>
    </w:rPr>
    <w:tblPr/>
  </w:style>
  <w:style w:type="paragraph" w:customStyle="1" w:styleId="afffffffe">
    <w:name w:val="סתם"/>
    <w:basedOn w:val="ac"/>
    <w:next w:val="Normal3"/>
    <w:link w:val="affffffff"/>
    <w:qFormat/>
    <w:rsid w:val="008E6764"/>
    <w:pPr>
      <w:spacing w:before="240" w:after="240" w:line="276" w:lineRule="auto"/>
      <w:ind w:left="1135" w:right="-993" w:hanging="567"/>
      <w:outlineLvl w:val="1"/>
    </w:pPr>
    <w:rPr>
      <w:rFonts w:ascii="Narkisim" w:eastAsia="Times New Roman" w:hAnsi="Narkisim" w:cs="Narkisim"/>
      <w:b/>
      <w:bCs/>
    </w:rPr>
  </w:style>
  <w:style w:type="character" w:customStyle="1" w:styleId="TableTextChar">
    <w:name w:val="TableText Char"/>
    <w:link w:val="TableText"/>
    <w:uiPriority w:val="99"/>
    <w:locked/>
    <w:rsid w:val="008E6764"/>
    <w:rPr>
      <w:rFonts w:ascii="David" w:hAnsi="David" w:cs="David"/>
      <w:szCs w:val="24"/>
      <w:lang w:eastAsia="he-IL"/>
    </w:rPr>
  </w:style>
  <w:style w:type="character" w:customStyle="1" w:styleId="Normal30">
    <w:name w:val="Normal3 תו"/>
    <w:link w:val="Normal3"/>
    <w:locked/>
    <w:rsid w:val="008E6764"/>
    <w:rPr>
      <w:rFonts w:ascii="Times New Roman" w:eastAsia="Times New Roman" w:hAnsi="Times New Roman" w:cs="David"/>
      <w:sz w:val="24"/>
      <w:szCs w:val="24"/>
    </w:rPr>
  </w:style>
  <w:style w:type="character" w:customStyle="1" w:styleId="affffffff">
    <w:name w:val="סתם תו"/>
    <w:basedOn w:val="ad"/>
    <w:link w:val="afffffffe"/>
    <w:locked/>
    <w:rsid w:val="008E6764"/>
    <w:rPr>
      <w:rFonts w:ascii="Narkisim" w:eastAsia="Times New Roman" w:hAnsi="Narkisim" w:cs="Narkisim"/>
      <w:b/>
      <w:bCs/>
      <w:sz w:val="24"/>
      <w:szCs w:val="24"/>
    </w:rPr>
  </w:style>
  <w:style w:type="paragraph" w:customStyle="1" w:styleId="111">
    <w:name w:val="1.1.1"/>
    <w:basedOn w:val="110"/>
    <w:link w:val="1115"/>
    <w:qFormat/>
    <w:rsid w:val="008E6764"/>
    <w:pPr>
      <w:numPr>
        <w:ilvl w:val="2"/>
      </w:numPr>
      <w:ind w:left="1502" w:hanging="709"/>
    </w:pPr>
  </w:style>
  <w:style w:type="paragraph" w:customStyle="1" w:styleId="12">
    <w:name w:val="1)"/>
    <w:basedOn w:val="16"/>
    <w:next w:val="ac"/>
    <w:qFormat/>
    <w:rsid w:val="008E6764"/>
    <w:pPr>
      <w:keepNext/>
      <w:keepLines/>
      <w:widowControl/>
      <w:numPr>
        <w:numId w:val="69"/>
      </w:numPr>
      <w:spacing w:before="160" w:after="80" w:line="360" w:lineRule="auto"/>
      <w:ind w:hanging="418"/>
    </w:pPr>
    <w:rPr>
      <w:rFonts w:eastAsiaTheme="majorEastAsia"/>
      <w:b w:val="0"/>
      <w:bCs w:val="0"/>
      <w:caps w:val="0"/>
      <w:spacing w:val="0"/>
      <w:sz w:val="32"/>
    </w:rPr>
  </w:style>
  <w:style w:type="paragraph" w:customStyle="1" w:styleId="110">
    <w:name w:val="1.1"/>
    <w:basedOn w:val="ac"/>
    <w:link w:val="117"/>
    <w:qFormat/>
    <w:rsid w:val="008E6764"/>
    <w:pPr>
      <w:keepLines/>
      <w:widowControl w:val="0"/>
      <w:numPr>
        <w:ilvl w:val="1"/>
        <w:numId w:val="69"/>
      </w:numPr>
      <w:spacing w:before="120" w:after="120" w:line="276" w:lineRule="auto"/>
      <w:ind w:left="651" w:hanging="651"/>
      <w:jc w:val="both"/>
      <w:outlineLvl w:val="2"/>
    </w:pPr>
  </w:style>
  <w:style w:type="paragraph" w:customStyle="1" w:styleId="42">
    <w:name w:val="רמה 4"/>
    <w:basedOn w:val="ac"/>
    <w:link w:val="4fd"/>
    <w:qFormat/>
    <w:rsid w:val="008E6764"/>
    <w:pPr>
      <w:keepLines/>
      <w:numPr>
        <w:ilvl w:val="3"/>
        <w:numId w:val="69"/>
      </w:numPr>
      <w:spacing w:before="240" w:after="240" w:line="276" w:lineRule="auto"/>
      <w:ind w:left="2091" w:hanging="992"/>
      <w:jc w:val="both"/>
      <w:outlineLvl w:val="1"/>
    </w:pPr>
    <w:rPr>
      <w:rFonts w:eastAsia="Times New Roman"/>
    </w:rPr>
  </w:style>
  <w:style w:type="character" w:customStyle="1" w:styleId="1115">
    <w:name w:val="1.1.1 תו"/>
    <w:basedOn w:val="ad"/>
    <w:link w:val="111"/>
    <w:rsid w:val="008E6764"/>
    <w:rPr>
      <w:rFonts w:ascii="David" w:hAnsi="David" w:cs="David"/>
      <w:sz w:val="24"/>
      <w:szCs w:val="24"/>
    </w:rPr>
  </w:style>
  <w:style w:type="character" w:customStyle="1" w:styleId="4fd">
    <w:name w:val="רמה 4 תו"/>
    <w:basedOn w:val="ad"/>
    <w:link w:val="42"/>
    <w:rsid w:val="008E6764"/>
    <w:rPr>
      <w:rFonts w:ascii="David" w:eastAsia="Times New Roman" w:hAnsi="David" w:cs="David"/>
      <w:sz w:val="24"/>
      <w:szCs w:val="24"/>
    </w:rPr>
  </w:style>
  <w:style w:type="paragraph" w:customStyle="1" w:styleId="mnormal">
    <w:name w:val="mnormal"/>
    <w:basedOn w:val="ac"/>
    <w:rsid w:val="008E6764"/>
    <w:pPr>
      <w:bidi w:val="0"/>
      <w:spacing w:line="300" w:lineRule="atLeast"/>
      <w:jc w:val="both"/>
    </w:pPr>
    <w:rPr>
      <w:rFonts w:ascii="Times New Roman" w:eastAsia="Times New Roman" w:hAnsi="Times New Roman"/>
      <w:noProof/>
      <w:sz w:val="26"/>
      <w:szCs w:val="26"/>
      <w:lang w:eastAsia="he-IL"/>
    </w:rPr>
  </w:style>
  <w:style w:type="paragraph" w:customStyle="1" w:styleId="1ff4">
    <w:name w:val="טבלה1"/>
    <w:basedOn w:val="TableText"/>
    <w:link w:val="1ff5"/>
    <w:qFormat/>
    <w:rsid w:val="008E6764"/>
    <w:pPr>
      <w:spacing w:beforeLines="50" w:before="120" w:afterLines="50" w:after="120" w:line="240" w:lineRule="auto"/>
      <w:jc w:val="both"/>
    </w:pPr>
    <w:rPr>
      <w:rFonts w:eastAsia="Times New Roman"/>
      <w:b/>
      <w:szCs w:val="22"/>
    </w:rPr>
  </w:style>
  <w:style w:type="character" w:customStyle="1" w:styleId="1ff5">
    <w:name w:val="טבלה1 תו"/>
    <w:basedOn w:val="ad"/>
    <w:link w:val="1ff4"/>
    <w:rsid w:val="008E6764"/>
    <w:rPr>
      <w:rFonts w:ascii="David" w:eastAsia="Times New Roman" w:hAnsi="David" w:cs="David"/>
      <w:b/>
      <w:lang w:eastAsia="he-IL"/>
    </w:rPr>
  </w:style>
  <w:style w:type="character" w:customStyle="1" w:styleId="117">
    <w:name w:val="1.1 תו"/>
    <w:basedOn w:val="ad"/>
    <w:link w:val="110"/>
    <w:rsid w:val="008E6764"/>
    <w:rPr>
      <w:rFonts w:ascii="David" w:hAnsi="David" w:cs="David"/>
      <w:sz w:val="24"/>
      <w:szCs w:val="24"/>
    </w:rPr>
  </w:style>
  <w:style w:type="paragraph" w:customStyle="1" w:styleId="3ff5">
    <w:name w:val="רמה 3 נכון"/>
    <w:basedOn w:val="ac"/>
    <w:link w:val="3ff6"/>
    <w:qFormat/>
    <w:rsid w:val="008E6764"/>
    <w:pPr>
      <w:spacing w:after="160" w:line="360" w:lineRule="auto"/>
      <w:ind w:left="1241" w:hanging="709"/>
      <w:jc w:val="both"/>
    </w:pPr>
    <w:rPr>
      <w:rFonts w:ascii="Narkisim" w:eastAsia="Times New Roman" w:hAnsi="Narkisim" w:cs="Narkisim"/>
      <w:color w:val="000000"/>
      <w14:scene3d>
        <w14:camera w14:prst="orthographicFront"/>
        <w14:lightRig w14:rig="threePt" w14:dir="t">
          <w14:rot w14:lat="0" w14:lon="0" w14:rev="0"/>
        </w14:lightRig>
      </w14:scene3d>
    </w:rPr>
  </w:style>
  <w:style w:type="paragraph" w:customStyle="1" w:styleId="4fe">
    <w:name w:val="רמה 4 נכון"/>
    <w:basedOn w:val="3fe"/>
    <w:qFormat/>
    <w:rsid w:val="008E6764"/>
    <w:pPr>
      <w:tabs>
        <w:tab w:val="clear" w:pos="625"/>
        <w:tab w:val="clear" w:pos="2160"/>
      </w:tabs>
      <w:spacing w:after="160"/>
      <w:ind w:left="1949" w:hanging="850"/>
    </w:pPr>
    <w:rPr>
      <w:rFonts w:ascii="Narkisim" w:hAnsi="Narkisim" w:cs="Narkisim"/>
    </w:rPr>
  </w:style>
  <w:style w:type="character" w:customStyle="1" w:styleId="3ff6">
    <w:name w:val="רמה 3 נכון תו"/>
    <w:basedOn w:val="ad"/>
    <w:link w:val="3ff5"/>
    <w:rsid w:val="008E6764"/>
    <w:rPr>
      <w:rFonts w:ascii="Narkisim" w:eastAsia="Times New Roman" w:hAnsi="Narkisim" w:cs="Narkisim"/>
      <w:color w:val="000000"/>
      <w:sz w:val="24"/>
      <w:szCs w:val="24"/>
      <w14:scene3d>
        <w14:camera w14:prst="orthographicFront"/>
        <w14:lightRig w14:rig="threePt" w14:dir="t">
          <w14:rot w14:lat="0" w14:lon="0" w14:rev="0"/>
        </w14:lightRig>
      </w14:scene3d>
    </w:rPr>
  </w:style>
  <w:style w:type="character" w:customStyle="1" w:styleId="1f9">
    <w:name w:val="נספח כותרת 1 תו"/>
    <w:basedOn w:val="RonnyBase1"/>
    <w:link w:val="1f8"/>
    <w:rsid w:val="008E6764"/>
    <w:rPr>
      <w:rFonts w:ascii="Times New Roman" w:eastAsia="Times New Roman" w:hAnsi="Times New Roman" w:cs="David"/>
      <w:b/>
      <w:bCs/>
      <w:color w:val="000000"/>
      <w:sz w:val="28"/>
      <w:szCs w:val="28"/>
      <w14:scene3d>
        <w14:camera w14:prst="orthographicFront"/>
        <w14:lightRig w14:rig="threePt" w14:dir="t">
          <w14:rot w14:lat="0" w14:lon="0" w14:rev="0"/>
        </w14:lightRig>
      </w14:scene3d>
    </w:rPr>
  </w:style>
  <w:style w:type="paragraph" w:customStyle="1" w:styleId="111112">
    <w:name w:val="1.1.1.1 נספח ב1"/>
    <w:basedOn w:val="111"/>
    <w:link w:val="111113"/>
    <w:qFormat/>
    <w:rsid w:val="008E6764"/>
    <w:pPr>
      <w:numPr>
        <w:ilvl w:val="0"/>
        <w:numId w:val="0"/>
      </w:numPr>
      <w:ind w:left="2352" w:hanging="850"/>
    </w:pPr>
  </w:style>
  <w:style w:type="paragraph" w:customStyle="1" w:styleId="1116">
    <w:name w:val="נספח 1.1.1"/>
    <w:basedOn w:val="ac"/>
    <w:link w:val="1117"/>
    <w:qFormat/>
    <w:rsid w:val="008E6764"/>
    <w:pPr>
      <w:spacing w:line="276" w:lineRule="auto"/>
      <w:ind w:left="1644"/>
      <w:jc w:val="both"/>
    </w:pPr>
    <w:rPr>
      <w:rFonts w:ascii="Times New Roman" w:eastAsia="Times New Roman" w:hAnsi="Times New Roman"/>
      <w:color w:val="000000"/>
      <w14:scene3d>
        <w14:camera w14:prst="orthographicFront"/>
        <w14:lightRig w14:rig="threePt" w14:dir="t">
          <w14:rot w14:lat="0" w14:lon="0" w14:rev="0"/>
        </w14:lightRig>
      </w14:scene3d>
    </w:rPr>
  </w:style>
  <w:style w:type="character" w:customStyle="1" w:styleId="1117">
    <w:name w:val="נספח 1.1.1 תו"/>
    <w:basedOn w:val="ad"/>
    <w:link w:val="1116"/>
    <w:rsid w:val="008E6764"/>
    <w:rPr>
      <w:rFonts w:ascii="Times New Roman" w:eastAsia="Times New Roman" w:hAnsi="Times New Roman" w:cs="David"/>
      <w:color w:val="000000"/>
      <w:sz w:val="24"/>
      <w:szCs w:val="24"/>
      <w14:scene3d>
        <w14:camera w14:prst="orthographicFront"/>
        <w14:lightRig w14:rig="threePt" w14:dir="t">
          <w14:rot w14:lat="0" w14:lon="0" w14:rev="0"/>
        </w14:lightRig>
      </w14:scene3d>
    </w:rPr>
  </w:style>
  <w:style w:type="character" w:customStyle="1" w:styleId="111113">
    <w:name w:val="1.1.1.1 נספח ב1 תו"/>
    <w:basedOn w:val="1115"/>
    <w:link w:val="111112"/>
    <w:rsid w:val="008E6764"/>
    <w:rPr>
      <w:rFonts w:ascii="David" w:hAnsi="David" w:cs="David"/>
      <w:sz w:val="24"/>
      <w:szCs w:val="24"/>
    </w:rPr>
  </w:style>
  <w:style w:type="character" w:styleId="affffffff0">
    <w:name w:val="Unresolved Mention"/>
    <w:basedOn w:val="ad"/>
    <w:uiPriority w:val="99"/>
    <w:semiHidden/>
    <w:unhideWhenUsed/>
    <w:rsid w:val="008E6764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microsoft.com/office/2011/relationships/people" Target="peop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s://www.misim.gov.il/gmishurim/frmInputMekabel.aspx?cur=0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14</Pages>
  <Words>2557</Words>
  <Characters>12789</Characters>
  <Application>Microsoft Office Word</Application>
  <DocSecurity>0</DocSecurity>
  <Lines>106</Lines>
  <Paragraphs>30</Paragraphs>
  <ScaleCrop>false</ScaleCrop>
  <Company/>
  <LinksUpToDate>false</LinksUpToDate>
  <CharactersWithSpaces>15316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Peleg Zeevi</dc:creator>
  <cp:keywords/>
  <dc:description/>
  <cp:lastModifiedBy>Peleg Zeevi</cp:lastModifiedBy>
  <cp:revision>1</cp:revision>
  <dcterms:created xsi:type="dcterms:W3CDTF">2025-07-24T21:52:00Z</dcterms:created>
  <dcterms:modified xsi:type="dcterms:W3CDTF">2025-07-24T21:54:00Z</dcterms:modified>
</cp:coreProperties>
</file>