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A1203" w14:textId="77777777" w:rsidR="008E6764" w:rsidRPr="005E63FD" w:rsidRDefault="008E6764" w:rsidP="008E6764">
      <w:pPr>
        <w:spacing w:line="360" w:lineRule="auto"/>
        <w:jc w:val="center"/>
        <w:rPr>
          <w:b/>
          <w:bCs/>
          <w:sz w:val="44"/>
          <w:szCs w:val="48"/>
          <w:rtl/>
        </w:rPr>
      </w:pPr>
      <w:bookmarkStart w:id="0" w:name="_Toc256000049"/>
      <w:bookmarkStart w:id="1" w:name="_Toc32477904"/>
      <w:bookmarkStart w:id="2" w:name="_Toc43400623"/>
      <w:bookmarkStart w:id="3" w:name="_Toc44931932"/>
      <w:bookmarkStart w:id="4" w:name="_Toc44932019"/>
      <w:bookmarkStart w:id="5" w:name="_Toc44932668"/>
      <w:bookmarkStart w:id="6" w:name="_Toc53331337"/>
      <w:bookmarkStart w:id="7" w:name="_Toc173823724"/>
      <w:bookmarkStart w:id="8" w:name="_Toc173825532"/>
      <w:r w:rsidRPr="005E63FD">
        <w:rPr>
          <w:b/>
          <w:bCs/>
          <w:sz w:val="44"/>
          <w:szCs w:val="48"/>
          <w:rtl/>
        </w:rPr>
        <w:t>מדינת ישראל</w:t>
      </w:r>
      <w:r w:rsidRPr="005E63FD">
        <w:rPr>
          <w:rFonts w:hint="cs"/>
          <w:b/>
          <w:bCs/>
          <w:sz w:val="44"/>
          <w:szCs w:val="48"/>
          <w:rtl/>
        </w:rPr>
        <w:t xml:space="preserve"> - </w:t>
      </w:r>
      <w:bookmarkStart w:id="9" w:name="OfficeValue_6"/>
      <w:r w:rsidRPr="005E63FD">
        <w:rPr>
          <w:b/>
          <w:bCs/>
          <w:sz w:val="44"/>
          <w:szCs w:val="48"/>
          <w:rtl/>
        </w:rPr>
        <w:t>משרד הבריאות</w:t>
      </w:r>
      <w:bookmarkEnd w:id="9"/>
      <w:r w:rsidRPr="005E63FD">
        <w:rPr>
          <w:rFonts w:hint="cs"/>
          <w:b/>
          <w:bCs/>
          <w:sz w:val="44"/>
          <w:szCs w:val="48"/>
          <w:rtl/>
        </w:rPr>
        <w:t xml:space="preserve"> </w:t>
      </w:r>
      <w:r w:rsidRPr="005E63FD">
        <w:rPr>
          <w:b/>
          <w:bCs/>
          <w:sz w:val="44"/>
          <w:szCs w:val="48"/>
          <w:rtl/>
        </w:rPr>
        <w:t>–</w:t>
      </w:r>
      <w:r w:rsidRPr="005E63FD">
        <w:rPr>
          <w:rFonts w:hint="cs"/>
          <w:b/>
          <w:bCs/>
          <w:sz w:val="44"/>
          <w:szCs w:val="48"/>
          <w:rtl/>
        </w:rPr>
        <w:t xml:space="preserve"> </w:t>
      </w:r>
    </w:p>
    <w:p w14:paraId="5201FFFD" w14:textId="77777777" w:rsidR="008E6764" w:rsidRPr="005E63FD" w:rsidRDefault="008E6764" w:rsidP="008E6764">
      <w:pPr>
        <w:spacing w:line="360" w:lineRule="auto"/>
        <w:ind w:left="426" w:right="709" w:hanging="425"/>
        <w:jc w:val="center"/>
        <w:rPr>
          <w:b/>
          <w:bCs/>
          <w:sz w:val="40"/>
          <w:szCs w:val="40"/>
        </w:rPr>
      </w:pPr>
      <w:r w:rsidRPr="005E63FD">
        <w:rPr>
          <w:rFonts w:hint="cs"/>
          <w:b/>
          <w:bCs/>
          <w:sz w:val="44"/>
          <w:szCs w:val="48"/>
          <w:rtl/>
        </w:rPr>
        <w:t>חטיבת המרכזים הרפואיים הממשלתיים</w:t>
      </w:r>
      <w:r w:rsidRPr="005E63FD">
        <w:rPr>
          <w:b/>
          <w:bCs/>
          <w:sz w:val="44"/>
          <w:szCs w:val="48"/>
          <w:rtl/>
        </w:rPr>
        <w:br/>
      </w:r>
      <w:r w:rsidRPr="005E63FD">
        <w:rPr>
          <w:b/>
          <w:bCs/>
          <w:sz w:val="40"/>
          <w:szCs w:val="40"/>
          <w:rtl/>
        </w:rPr>
        <w:t xml:space="preserve">אגף בכיר </w:t>
      </w:r>
      <w:proofErr w:type="spellStart"/>
      <w:r w:rsidRPr="005E63FD">
        <w:rPr>
          <w:b/>
          <w:bCs/>
          <w:sz w:val="40"/>
          <w:szCs w:val="40"/>
          <w:rtl/>
        </w:rPr>
        <w:t>לדיגיטל</w:t>
      </w:r>
      <w:proofErr w:type="spellEnd"/>
      <w:r w:rsidRPr="005E63FD">
        <w:rPr>
          <w:b/>
          <w:bCs/>
          <w:sz w:val="40"/>
          <w:szCs w:val="40"/>
          <w:rtl/>
        </w:rPr>
        <w:t xml:space="preserve">, טכנולוגיות וחדשנות  </w:t>
      </w:r>
    </w:p>
    <w:p w14:paraId="31C67EE1" w14:textId="77777777" w:rsidR="008E6764" w:rsidRPr="005E63FD" w:rsidRDefault="008E6764" w:rsidP="008E6764">
      <w:pPr>
        <w:spacing w:line="360" w:lineRule="auto"/>
        <w:jc w:val="center"/>
        <w:rPr>
          <w:b/>
          <w:bCs/>
          <w:sz w:val="44"/>
          <w:szCs w:val="48"/>
          <w:rtl/>
        </w:rPr>
      </w:pPr>
    </w:p>
    <w:p w14:paraId="26FE3BC8" w14:textId="77777777" w:rsidR="008E6764" w:rsidRPr="005E63FD" w:rsidRDefault="008E6764" w:rsidP="008E6764">
      <w:pPr>
        <w:spacing w:line="360" w:lineRule="auto"/>
        <w:jc w:val="center"/>
        <w:rPr>
          <w:b/>
          <w:bCs/>
          <w:sz w:val="16"/>
          <w:szCs w:val="16"/>
          <w:rtl/>
        </w:rPr>
      </w:pPr>
      <w:r w:rsidRPr="005E63FD">
        <w:rPr>
          <w:rFonts w:hint="cs"/>
          <w:b/>
          <w:bCs/>
          <w:sz w:val="16"/>
          <w:szCs w:val="16"/>
          <w:rtl/>
        </w:rPr>
        <w:t xml:space="preserve"> </w:t>
      </w:r>
    </w:p>
    <w:p w14:paraId="02482A6C" w14:textId="77777777" w:rsidR="008E6764" w:rsidRPr="005E63FD" w:rsidRDefault="008E6764" w:rsidP="008E6764">
      <w:pPr>
        <w:pStyle w:val="afb"/>
        <w:tabs>
          <w:tab w:val="left" w:pos="720"/>
        </w:tabs>
        <w:spacing w:line="360" w:lineRule="auto"/>
        <w:jc w:val="center"/>
        <w:rPr>
          <w:b/>
          <w:bCs/>
          <w:noProof w:val="0"/>
          <w:sz w:val="64"/>
          <w:szCs w:val="64"/>
          <w:rtl/>
        </w:rPr>
      </w:pPr>
      <w:r w:rsidRPr="005E63FD">
        <w:rPr>
          <w:rFonts w:hint="cs"/>
          <w:b/>
          <w:bCs/>
          <w:noProof w:val="0"/>
          <w:sz w:val="64"/>
          <w:szCs w:val="64"/>
          <w:rtl/>
        </w:rPr>
        <w:t xml:space="preserve">מכרז </w:t>
      </w:r>
      <w:bookmarkStart w:id="10" w:name="TenderNumber_1"/>
      <w:r w:rsidRPr="005E63FD">
        <w:rPr>
          <w:b/>
          <w:bCs/>
          <w:noProof w:val="0"/>
          <w:sz w:val="64"/>
          <w:szCs w:val="64"/>
        </w:rPr>
        <w:t>15/2025</w:t>
      </w:r>
      <w:bookmarkEnd w:id="10"/>
    </w:p>
    <w:p w14:paraId="25901EA5" w14:textId="77777777" w:rsidR="008E6764" w:rsidRPr="005E63FD" w:rsidRDefault="008E6764" w:rsidP="008E6764">
      <w:pPr>
        <w:spacing w:line="360" w:lineRule="auto"/>
        <w:jc w:val="center"/>
        <w:rPr>
          <w:b/>
          <w:bCs/>
          <w:sz w:val="72"/>
          <w:szCs w:val="72"/>
          <w:rtl/>
        </w:rPr>
      </w:pPr>
      <w:r w:rsidRPr="005E63FD">
        <w:rPr>
          <w:b/>
          <w:bCs/>
          <w:sz w:val="56"/>
          <w:szCs w:val="56"/>
          <w:rtl/>
        </w:rPr>
        <w:t>ל</w:t>
      </w:r>
      <w:bookmarkStart w:id="11" w:name="TenderDesc_1"/>
      <w:r w:rsidRPr="005E63FD">
        <w:rPr>
          <w:rFonts w:hint="cs"/>
          <w:b/>
          <w:bCs/>
          <w:sz w:val="56"/>
          <w:szCs w:val="56"/>
          <w:rtl/>
        </w:rPr>
        <w:t>מתן שירותי ייעוץ ותמיכה ביישום הוראות לניוד מידע רפואי בחטיבת המרכזים הרפואיים הממשלתיים</w:t>
      </w:r>
      <w:bookmarkEnd w:id="11"/>
    </w:p>
    <w:p w14:paraId="24F45645" w14:textId="7E8B6E1F" w:rsidR="008E6764" w:rsidRPr="005E63FD" w:rsidRDefault="008E6764" w:rsidP="008E6764">
      <w:pPr>
        <w:tabs>
          <w:tab w:val="left" w:pos="4770"/>
        </w:tabs>
        <w:spacing w:line="360" w:lineRule="auto"/>
        <w:rPr>
          <w:b/>
          <w:bCs/>
          <w:sz w:val="72"/>
          <w:szCs w:val="72"/>
          <w:rtl/>
        </w:rPr>
      </w:pPr>
    </w:p>
    <w:p w14:paraId="785ABF8B" w14:textId="77777777" w:rsidR="008E6764" w:rsidRPr="005E63FD" w:rsidRDefault="008E6764" w:rsidP="008E6764">
      <w:pPr>
        <w:pStyle w:val="afffffff9"/>
        <w:rPr>
          <w:rtl/>
        </w:rPr>
        <w:sectPr w:rsidR="008E6764" w:rsidRPr="005E63FD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  <w:r w:rsidRPr="005E63FD">
        <w:rPr>
          <w:rFonts w:hint="cs"/>
          <w:rtl/>
        </w:rPr>
        <w:t xml:space="preserve">פרק ב' </w:t>
      </w:r>
      <w:r w:rsidRPr="005E63FD">
        <w:rPr>
          <w:rtl/>
        </w:rPr>
        <w:t>–</w:t>
      </w:r>
      <w:r w:rsidRPr="005E63FD">
        <w:rPr>
          <w:rFonts w:hint="cs"/>
          <w:rtl/>
        </w:rPr>
        <w:t xml:space="preserve"> חוברת ההצעה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C731D40" w14:textId="77777777" w:rsidR="008E6764" w:rsidRPr="005E63FD" w:rsidRDefault="008E6764" w:rsidP="008E6764">
      <w:pPr>
        <w:pStyle w:val="1ff0"/>
        <w:rPr>
          <w:rtl/>
        </w:rPr>
      </w:pPr>
      <w:bookmarkStart w:id="12" w:name="_Toc256000050"/>
      <w:bookmarkStart w:id="13" w:name="_Toc32477905"/>
      <w:bookmarkStart w:id="14" w:name="_Toc43400624"/>
      <w:bookmarkStart w:id="15" w:name="_Toc44931933"/>
      <w:bookmarkStart w:id="16" w:name="_Toc44932020"/>
      <w:bookmarkStart w:id="17" w:name="_Toc53331338"/>
      <w:bookmarkStart w:id="18" w:name="_Toc173823725"/>
      <w:bookmarkStart w:id="19" w:name="_Toc173825533"/>
      <w:r w:rsidRPr="005E63FD">
        <w:rPr>
          <w:rFonts w:hint="cs"/>
          <w:rtl/>
        </w:rPr>
        <w:lastRenderedPageBreak/>
        <w:t>הגשת הצעה במכרז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735ED7F" w14:textId="77777777" w:rsidR="008E6764" w:rsidRPr="005E63FD" w:rsidRDefault="008E6764" w:rsidP="008E6764">
      <w:pPr>
        <w:pStyle w:val="2-"/>
        <w:rPr>
          <w:rtl/>
        </w:rPr>
      </w:pPr>
      <w:bookmarkStart w:id="20" w:name="_Toc43400625"/>
      <w:bookmarkStart w:id="21" w:name="_Toc44931934"/>
      <w:bookmarkStart w:id="22" w:name="_Toc44932021"/>
      <w:r w:rsidRPr="005E63FD">
        <w:rPr>
          <w:rFonts w:hint="eastAsia"/>
          <w:rtl/>
        </w:rPr>
        <w:t>כללי</w:t>
      </w:r>
      <w:r w:rsidRPr="005E63FD">
        <w:rPr>
          <w:rFonts w:hint="cs"/>
          <w:rtl/>
        </w:rPr>
        <w:t>ם למילוי חוברת ההצעה</w:t>
      </w:r>
      <w:bookmarkEnd w:id="20"/>
      <w:bookmarkEnd w:id="21"/>
      <w:bookmarkEnd w:id="22"/>
    </w:p>
    <w:p w14:paraId="6AE52BC0" w14:textId="77777777" w:rsidR="008E6764" w:rsidRPr="005E63FD" w:rsidRDefault="008E6764" w:rsidP="008E6764">
      <w:pPr>
        <w:pStyle w:val="3-"/>
        <w:rPr>
          <w:rtl/>
        </w:rPr>
      </w:pPr>
      <w:bookmarkStart w:id="23" w:name="_Toc53331339"/>
      <w:r w:rsidRPr="005E63FD">
        <w:rPr>
          <w:rtl/>
        </w:rPr>
        <w:t xml:space="preserve">פרק זה </w:t>
      </w:r>
      <w:r w:rsidRPr="005E63FD">
        <w:rPr>
          <w:rFonts w:hint="cs"/>
          <w:rtl/>
        </w:rPr>
        <w:t>מ</w:t>
      </w:r>
      <w:r w:rsidRPr="005E63FD">
        <w:rPr>
          <w:rtl/>
        </w:rPr>
        <w:t>הווה את מענה המציע למכרז</w:t>
      </w:r>
      <w:r w:rsidRPr="005E63FD">
        <w:rPr>
          <w:rFonts w:hint="cs"/>
          <w:rtl/>
        </w:rPr>
        <w:t>,</w:t>
      </w:r>
      <w:r w:rsidRPr="005E63FD">
        <w:rPr>
          <w:rtl/>
        </w:rPr>
        <w:t xml:space="preserve"> </w:t>
      </w:r>
      <w:r w:rsidRPr="005E63FD">
        <w:rPr>
          <w:u w:val="single"/>
          <w:rtl/>
        </w:rPr>
        <w:t xml:space="preserve">אין </w:t>
      </w:r>
      <w:r w:rsidRPr="005E63FD">
        <w:rPr>
          <w:rFonts w:hint="eastAsia"/>
          <w:u w:val="single"/>
          <w:rtl/>
        </w:rPr>
        <w:t>צורך</w:t>
      </w:r>
      <w:r w:rsidRPr="005E63FD">
        <w:rPr>
          <w:u w:val="single"/>
          <w:rtl/>
        </w:rPr>
        <w:t xml:space="preserve"> במתן מענה לכל חלק אחר במכרז</w:t>
      </w:r>
      <w:r w:rsidRPr="005E63FD">
        <w:rPr>
          <w:rFonts w:hint="cs"/>
          <w:rtl/>
        </w:rPr>
        <w:t>, או לצרף מסמך שאינו נדרש בפרק זה.</w:t>
      </w:r>
      <w:bookmarkEnd w:id="23"/>
    </w:p>
    <w:p w14:paraId="74CC6673" w14:textId="77777777" w:rsidR="008E6764" w:rsidRPr="005E63FD" w:rsidRDefault="008E6764" w:rsidP="008E6764">
      <w:pPr>
        <w:pStyle w:val="3-"/>
        <w:rPr>
          <w:rtl/>
        </w:rPr>
      </w:pPr>
      <w:bookmarkStart w:id="24" w:name="_Toc53331340"/>
      <w:r w:rsidRPr="005E63FD">
        <w:rPr>
          <w:rtl/>
        </w:rPr>
        <w:t xml:space="preserve">יש לעקוב באופן מדוקדק אחר ההנחיות המופיעות בפרק זה על מנת שההצעה תוכל להיבחן ולהיות מוערכת כראוי. </w:t>
      </w:r>
      <w:r w:rsidRPr="005E63FD">
        <w:rPr>
          <w:rFonts w:hint="cs"/>
          <w:rtl/>
        </w:rPr>
        <w:t>אין להוסיף להתנות או לשנות אף תנאי מתנאי המכרז, או את ההנחיות המופיעות להלן.</w:t>
      </w:r>
      <w:bookmarkEnd w:id="24"/>
    </w:p>
    <w:p w14:paraId="608333CD" w14:textId="77777777" w:rsidR="008E6764" w:rsidRPr="005E63FD" w:rsidRDefault="008E6764" w:rsidP="008E6764">
      <w:pPr>
        <w:pStyle w:val="3-"/>
        <w:rPr>
          <w:rtl/>
        </w:rPr>
      </w:pPr>
      <w:bookmarkStart w:id="25" w:name="_Toc53331341"/>
      <w:r w:rsidRPr="005E63FD">
        <w:rPr>
          <w:rFonts w:hint="cs"/>
          <w:rtl/>
        </w:rPr>
        <w:t>בכל מקרה של שאלות או אי-בהירות במסמכי המכרז על המציע לפנות למזמין בשאלה לצורך הבהרה, כמפורט ב</w:t>
      </w:r>
      <w:r w:rsidRPr="005E63FD">
        <w:rPr>
          <w:rFonts w:hint="cs"/>
          <w:b/>
          <w:bCs/>
          <w:rtl/>
        </w:rPr>
        <w:t>פרק א'</w:t>
      </w:r>
      <w:r w:rsidRPr="005E63FD">
        <w:rPr>
          <w:rFonts w:hint="cs"/>
          <w:rtl/>
        </w:rPr>
        <w:t xml:space="preserve"> למסמכי המכרז.</w:t>
      </w:r>
      <w:bookmarkEnd w:id="25"/>
      <w:r w:rsidRPr="005E63FD">
        <w:rPr>
          <w:rFonts w:hint="cs"/>
          <w:rtl/>
        </w:rPr>
        <w:t xml:space="preserve"> </w:t>
      </w:r>
    </w:p>
    <w:p w14:paraId="24671A36" w14:textId="77777777" w:rsidR="008E6764" w:rsidRPr="005E63FD" w:rsidRDefault="008E6764" w:rsidP="008E6764">
      <w:pPr>
        <w:pStyle w:val="3-"/>
        <w:rPr>
          <w:rtl/>
        </w:rPr>
      </w:pPr>
      <w:bookmarkStart w:id="26" w:name="_Toc53331342"/>
      <w:r w:rsidRPr="005E63FD">
        <w:rPr>
          <w:rFonts w:hint="cs"/>
          <w:rtl/>
        </w:rPr>
        <w:t xml:space="preserve">ניתן לצרף כל מסמך או קובץ </w:t>
      </w:r>
      <w:r w:rsidRPr="005E63FD">
        <w:rPr>
          <w:rFonts w:hint="cs"/>
          <w:u w:val="single"/>
          <w:rtl/>
        </w:rPr>
        <w:t>הרלוונטי</w:t>
      </w:r>
      <w:r w:rsidRPr="005E63FD">
        <w:rPr>
          <w:rFonts w:hint="cs"/>
          <w:rtl/>
        </w:rPr>
        <w:t xml:space="preserve"> לצורך פירוט והמחשה למפורט בהצעה.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יודגש כי בדיקת ההצעה, תתבסס על הפירוט שיינתן בחובת ההצעה</w:t>
      </w:r>
      <w:r w:rsidRPr="005E63FD">
        <w:rPr>
          <w:rtl/>
        </w:rPr>
        <w:t>.</w:t>
      </w:r>
      <w:bookmarkEnd w:id="26"/>
    </w:p>
    <w:p w14:paraId="2265622F" w14:textId="77777777" w:rsidR="008E6764" w:rsidRPr="005E63FD" w:rsidRDefault="008E6764" w:rsidP="008E6764">
      <w:pPr>
        <w:pStyle w:val="3-"/>
        <w:rPr>
          <w:rtl/>
        </w:rPr>
      </w:pPr>
      <w:bookmarkStart w:id="27" w:name="_Toc53331343"/>
      <w:r w:rsidRPr="005E63FD">
        <w:rPr>
          <w:rtl/>
        </w:rPr>
        <w:t>חוסר פירוט</w:t>
      </w:r>
      <w:r w:rsidRPr="005E63FD">
        <w:rPr>
          <w:rFonts w:hint="cs"/>
          <w:rtl/>
        </w:rPr>
        <w:t xml:space="preserve"> בהצעה</w:t>
      </w:r>
      <w:r w:rsidRPr="005E63FD">
        <w:rPr>
          <w:rtl/>
        </w:rPr>
        <w:t xml:space="preserve">, או פירוט </w:t>
      </w:r>
      <w:r w:rsidRPr="005E63FD">
        <w:rPr>
          <w:rFonts w:hint="cs"/>
          <w:rtl/>
        </w:rPr>
        <w:t xml:space="preserve">מיותר </w:t>
      </w:r>
      <w:r w:rsidRPr="005E63FD">
        <w:rPr>
          <w:rtl/>
        </w:rPr>
        <w:t>שאינו עונה לדריש</w:t>
      </w:r>
      <w:r w:rsidRPr="005E63FD">
        <w:rPr>
          <w:rFonts w:hint="cs"/>
          <w:rtl/>
        </w:rPr>
        <w:t>ת המכרז</w:t>
      </w:r>
      <w:r w:rsidRPr="005E63FD">
        <w:rPr>
          <w:rtl/>
        </w:rPr>
        <w:t>, עלולים להביא לניקוד נמוך של ההצעה או פסילתה בהתאם לשיקול דעתו הבלעדי של המזמין</w:t>
      </w:r>
      <w:r w:rsidRPr="005E63FD">
        <w:rPr>
          <w:rFonts w:hint="cs"/>
          <w:rtl/>
        </w:rPr>
        <w:t>.</w:t>
      </w:r>
      <w:bookmarkEnd w:id="27"/>
    </w:p>
    <w:p w14:paraId="26747360" w14:textId="77777777" w:rsidR="008E6764" w:rsidRPr="005E63FD" w:rsidRDefault="008E6764" w:rsidP="008E6764">
      <w:pPr>
        <w:pStyle w:val="1ff0"/>
        <w:rPr>
          <w:rtl/>
        </w:rPr>
      </w:pPr>
      <w:bookmarkStart w:id="28" w:name="_Toc256000051"/>
      <w:bookmarkStart w:id="29" w:name="_Toc32477906"/>
      <w:bookmarkStart w:id="30" w:name="_Toc43400627"/>
      <w:bookmarkStart w:id="31" w:name="_Toc44931936"/>
      <w:bookmarkStart w:id="32" w:name="_Toc44932023"/>
      <w:bookmarkStart w:id="33" w:name="_Toc53331344"/>
      <w:bookmarkStart w:id="34" w:name="_Toc173823726"/>
      <w:bookmarkStart w:id="35" w:name="_Toc173825534"/>
      <w:bookmarkStart w:id="36" w:name="_Toc516503366"/>
      <w:r w:rsidRPr="005E63FD">
        <w:rPr>
          <w:rFonts w:hint="cs"/>
          <w:rtl/>
        </w:rPr>
        <w:t>פרטי המציע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affff4"/>
        <w:tblpPr w:leftFromText="180" w:rightFromText="180" w:vertAnchor="text" w:tblpY="1"/>
        <w:tblOverlap w:val="never"/>
        <w:bidiVisual/>
        <w:tblW w:w="4878" w:type="pct"/>
        <w:tblLayout w:type="fixed"/>
        <w:tblLook w:val="04A0" w:firstRow="1" w:lastRow="0" w:firstColumn="1" w:lastColumn="0" w:noHBand="0" w:noVBand="1"/>
        <w:tblCaption w:val="פרטי המציע"/>
        <w:tblDescription w:val="טבלת נתונים המרכזת את פרטי הזיהוי של המציע"/>
      </w:tblPr>
      <w:tblGrid>
        <w:gridCol w:w="3258"/>
        <w:gridCol w:w="4810"/>
      </w:tblGrid>
      <w:tr w:rsidR="008E6764" w:rsidRPr="005E63FD" w14:paraId="309046F2" w14:textId="77777777" w:rsidTr="003A760F">
        <w:trPr>
          <w:trHeight w:val="885"/>
          <w:tblHeader/>
        </w:trPr>
        <w:tc>
          <w:tcPr>
            <w:tcW w:w="2019" w:type="pct"/>
            <w:vAlign w:val="center"/>
          </w:tcPr>
          <w:p w14:paraId="5C7AFC98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tl/>
              </w:rPr>
              <w:t xml:space="preserve">שם המציע </w:t>
            </w:r>
          </w:p>
        </w:tc>
        <w:tc>
          <w:tcPr>
            <w:tcW w:w="2981" w:type="pct"/>
            <w:vAlign w:val="center"/>
          </w:tcPr>
          <w:p w14:paraId="7539416F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</w:p>
        </w:tc>
      </w:tr>
      <w:tr w:rsidR="008E6764" w:rsidRPr="005E63FD" w14:paraId="42D366D9" w14:textId="77777777" w:rsidTr="003A760F">
        <w:trPr>
          <w:trHeight w:val="20"/>
        </w:trPr>
        <w:tc>
          <w:tcPr>
            <w:tcW w:w="2019" w:type="pct"/>
            <w:vAlign w:val="center"/>
          </w:tcPr>
          <w:p w14:paraId="29FE8310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tl/>
              </w:rPr>
              <w:t xml:space="preserve">סוג מציע </w:t>
            </w:r>
          </w:p>
          <w:p w14:paraId="23F6CBCA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tl/>
              </w:rPr>
              <w:t>(תאגיד/שותפות/עמותה/עוסק מורשה וכדו')</w:t>
            </w:r>
          </w:p>
        </w:tc>
        <w:tc>
          <w:tcPr>
            <w:tcW w:w="2981" w:type="pct"/>
            <w:vAlign w:val="center"/>
          </w:tcPr>
          <w:p w14:paraId="4DF4C917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</w:p>
        </w:tc>
      </w:tr>
      <w:tr w:rsidR="008E6764" w:rsidRPr="005E63FD" w14:paraId="39196C2D" w14:textId="77777777" w:rsidTr="003A760F">
        <w:trPr>
          <w:trHeight w:val="20"/>
        </w:trPr>
        <w:tc>
          <w:tcPr>
            <w:tcW w:w="2019" w:type="pct"/>
            <w:vAlign w:val="center"/>
          </w:tcPr>
          <w:p w14:paraId="431D7776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tl/>
              </w:rPr>
              <w:t>תאריך הרישום במרשם (אם רלוונטי)</w:t>
            </w:r>
          </w:p>
        </w:tc>
        <w:tc>
          <w:tcPr>
            <w:tcW w:w="2981" w:type="pct"/>
            <w:vAlign w:val="center"/>
          </w:tcPr>
          <w:p w14:paraId="5C7CC188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</w:p>
        </w:tc>
      </w:tr>
      <w:tr w:rsidR="008E6764" w:rsidRPr="005E63FD" w14:paraId="5DD582C4" w14:textId="77777777" w:rsidTr="003A760F">
        <w:trPr>
          <w:trHeight w:val="793"/>
        </w:trPr>
        <w:tc>
          <w:tcPr>
            <w:tcW w:w="2019" w:type="pct"/>
            <w:vAlign w:val="center"/>
          </w:tcPr>
          <w:p w14:paraId="1F57D829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tl/>
              </w:rPr>
              <w:t xml:space="preserve">מספר מזהה (לדוג' </w:t>
            </w:r>
            <w:proofErr w:type="spellStart"/>
            <w:r w:rsidRPr="005E63FD">
              <w:rPr>
                <w:rtl/>
              </w:rPr>
              <w:t>ח"פ</w:t>
            </w:r>
            <w:proofErr w:type="spellEnd"/>
            <w:r w:rsidRPr="005E63FD">
              <w:rPr>
                <w:rtl/>
              </w:rPr>
              <w:t>)</w:t>
            </w:r>
          </w:p>
        </w:tc>
        <w:tc>
          <w:tcPr>
            <w:tcW w:w="2981" w:type="pct"/>
            <w:vAlign w:val="center"/>
          </w:tcPr>
          <w:p w14:paraId="080C6042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</w:p>
        </w:tc>
      </w:tr>
    </w:tbl>
    <w:p w14:paraId="63067B48" w14:textId="77777777" w:rsidR="008E6764" w:rsidRPr="005E63FD" w:rsidRDefault="008E6764" w:rsidP="008E6764">
      <w:pPr>
        <w:pStyle w:val="20"/>
        <w:numPr>
          <w:ilvl w:val="0"/>
          <w:numId w:val="0"/>
        </w:numPr>
        <w:bidi/>
        <w:ind w:left="1069" w:hanging="360"/>
        <w:rPr>
          <w:sz w:val="24"/>
          <w:szCs w:val="24"/>
          <w:rtl/>
        </w:rPr>
      </w:pPr>
    </w:p>
    <w:p w14:paraId="0AB47072" w14:textId="77777777" w:rsidR="008E6764" w:rsidRPr="005E63FD" w:rsidRDefault="008E6764" w:rsidP="008E6764">
      <w:pPr>
        <w:pStyle w:val="2-"/>
      </w:pPr>
      <w:r w:rsidRPr="005E63FD">
        <w:rPr>
          <w:rFonts w:hint="cs"/>
          <w:rtl/>
        </w:rPr>
        <w:t>איש קשר המציע</w:t>
      </w:r>
    </w:p>
    <w:tbl>
      <w:tblPr>
        <w:tblStyle w:val="affff4"/>
        <w:bidiVisual/>
        <w:tblW w:w="0" w:type="auto"/>
        <w:tblLook w:val="04A0" w:firstRow="1" w:lastRow="0" w:firstColumn="1" w:lastColumn="0" w:noHBand="0" w:noVBand="1"/>
        <w:tblCaption w:val="איש קשר המציע"/>
        <w:tblDescription w:val="טבלת נתונים המרכזת את פרטי איש הקשר של המציע"/>
      </w:tblPr>
      <w:tblGrid>
        <w:gridCol w:w="8270"/>
      </w:tblGrid>
      <w:tr w:rsidR="008E6764" w:rsidRPr="005E63FD" w14:paraId="1009891F" w14:textId="77777777" w:rsidTr="003A760F">
        <w:trPr>
          <w:trHeight w:val="893"/>
        </w:trPr>
        <w:tc>
          <w:tcPr>
            <w:tcW w:w="8270" w:type="dxa"/>
            <w:vAlign w:val="center"/>
          </w:tcPr>
          <w:p w14:paraId="474A7F7C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Fonts w:hint="cs"/>
                <w:rtl/>
              </w:rPr>
              <w:t>שם:</w:t>
            </w:r>
          </w:p>
        </w:tc>
      </w:tr>
      <w:tr w:rsidR="008E6764" w:rsidRPr="005E63FD" w14:paraId="5F3B49E5" w14:textId="77777777" w:rsidTr="003A760F">
        <w:trPr>
          <w:trHeight w:val="893"/>
        </w:trPr>
        <w:tc>
          <w:tcPr>
            <w:tcW w:w="8270" w:type="dxa"/>
            <w:vAlign w:val="center"/>
          </w:tcPr>
          <w:p w14:paraId="58DE3244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Fonts w:hint="cs"/>
                <w:rtl/>
              </w:rPr>
              <w:t>כתובת:</w:t>
            </w:r>
          </w:p>
        </w:tc>
      </w:tr>
      <w:tr w:rsidR="008E6764" w:rsidRPr="005E63FD" w14:paraId="00344FDB" w14:textId="77777777" w:rsidTr="003A760F">
        <w:trPr>
          <w:trHeight w:val="893"/>
        </w:trPr>
        <w:tc>
          <w:tcPr>
            <w:tcW w:w="8270" w:type="dxa"/>
            <w:vAlign w:val="center"/>
          </w:tcPr>
          <w:p w14:paraId="008EC550" w14:textId="77777777" w:rsidR="008E6764" w:rsidRPr="005E63FD" w:rsidRDefault="008E6764" w:rsidP="003A760F">
            <w:pPr>
              <w:rPr>
                <w:rtl/>
              </w:rPr>
            </w:pPr>
            <w:r w:rsidRPr="005E63FD">
              <w:rPr>
                <w:rFonts w:hint="cs"/>
                <w:rtl/>
              </w:rPr>
              <w:lastRenderedPageBreak/>
              <w:t>טלפון:</w:t>
            </w:r>
          </w:p>
        </w:tc>
      </w:tr>
      <w:tr w:rsidR="008E6764" w:rsidRPr="005E63FD" w14:paraId="71BDF0D7" w14:textId="77777777" w:rsidTr="003A760F">
        <w:trPr>
          <w:trHeight w:val="893"/>
        </w:trPr>
        <w:tc>
          <w:tcPr>
            <w:tcW w:w="8270" w:type="dxa"/>
            <w:vAlign w:val="center"/>
          </w:tcPr>
          <w:p w14:paraId="71E8241A" w14:textId="77777777" w:rsidR="008E6764" w:rsidRPr="005E63FD" w:rsidRDefault="008E6764" w:rsidP="003A760F">
            <w:pPr>
              <w:rPr>
                <w:rtl/>
              </w:rPr>
            </w:pPr>
            <w:r w:rsidRPr="005E63FD">
              <w:rPr>
                <w:rFonts w:hint="cs"/>
                <w:rtl/>
              </w:rPr>
              <w:t>דוא"ל:</w:t>
            </w:r>
          </w:p>
        </w:tc>
      </w:tr>
    </w:tbl>
    <w:p w14:paraId="1ECD5222" w14:textId="77777777" w:rsidR="008E6764" w:rsidRPr="005E63FD" w:rsidRDefault="008E6764" w:rsidP="008E6764">
      <w:pPr>
        <w:rPr>
          <w:rtl/>
        </w:rPr>
      </w:pPr>
      <w:r w:rsidRPr="005E63FD">
        <w:rPr>
          <w:rtl/>
        </w:rPr>
        <w:br w:type="textWrapping" w:clear="all"/>
      </w:r>
    </w:p>
    <w:p w14:paraId="45D496BA" w14:textId="77777777" w:rsidR="008E6764" w:rsidRPr="005E63FD" w:rsidRDefault="008E6764" w:rsidP="008E6764">
      <w:pPr>
        <w:pStyle w:val="20"/>
        <w:numPr>
          <w:ilvl w:val="0"/>
          <w:numId w:val="0"/>
        </w:numPr>
        <w:bidi/>
        <w:ind w:left="1069"/>
        <w:rPr>
          <w:rtl/>
        </w:rPr>
      </w:pPr>
    </w:p>
    <w:p w14:paraId="07A73624" w14:textId="77777777" w:rsidR="008E6764" w:rsidRPr="005E63FD" w:rsidRDefault="008E6764" w:rsidP="008E6764">
      <w:pPr>
        <w:pStyle w:val="1ff0"/>
        <w:rPr>
          <w:rtl/>
        </w:rPr>
      </w:pPr>
      <w:bookmarkStart w:id="37" w:name="_Toc256000052"/>
      <w:bookmarkStart w:id="38" w:name="_Toc173823727"/>
      <w:bookmarkStart w:id="39" w:name="_Toc173825535"/>
      <w:r w:rsidRPr="005E63FD">
        <w:rPr>
          <w:rFonts w:hint="cs"/>
          <w:rtl/>
        </w:rPr>
        <w:t xml:space="preserve">הוכחת </w:t>
      </w:r>
      <w:bookmarkStart w:id="40" w:name="_Toc32477907"/>
      <w:bookmarkStart w:id="41" w:name="_Toc43400628"/>
      <w:bookmarkStart w:id="42" w:name="_Toc44931937"/>
      <w:bookmarkStart w:id="43" w:name="_Toc44932024"/>
      <w:bookmarkStart w:id="44" w:name="_Toc53331345"/>
      <w:r w:rsidRPr="005E63FD">
        <w:rPr>
          <w:rFonts w:hint="cs"/>
          <w:rtl/>
        </w:rPr>
        <w:t>עמידה בתנאי הסף של המכר</w:t>
      </w:r>
      <w:bookmarkEnd w:id="40"/>
      <w:bookmarkEnd w:id="41"/>
      <w:bookmarkEnd w:id="42"/>
      <w:bookmarkEnd w:id="43"/>
      <w:bookmarkEnd w:id="44"/>
      <w:r w:rsidRPr="005E63FD">
        <w:rPr>
          <w:rFonts w:hint="cs"/>
          <w:rtl/>
        </w:rPr>
        <w:t>ז</w:t>
      </w:r>
      <w:bookmarkEnd w:id="37"/>
      <w:bookmarkEnd w:id="38"/>
      <w:bookmarkEnd w:id="39"/>
    </w:p>
    <w:p w14:paraId="34D4AB04" w14:textId="77777777" w:rsidR="008E6764" w:rsidRPr="005E63FD" w:rsidRDefault="008E6764" w:rsidP="008E6764">
      <w:pPr>
        <w:pStyle w:val="2-0"/>
        <w:numPr>
          <w:ilvl w:val="0"/>
          <w:numId w:val="0"/>
        </w:numPr>
        <w:ind w:left="374"/>
        <w:rPr>
          <w:u w:val="single"/>
          <w:rtl/>
        </w:rPr>
      </w:pPr>
      <w:bookmarkStart w:id="45" w:name="_Toc53331346"/>
      <w:r w:rsidRPr="005E63FD">
        <w:rPr>
          <w:rFonts w:hint="cs"/>
          <w:rtl/>
        </w:rPr>
        <w:t xml:space="preserve">בהתאם לאמור בפרק זה המציע יפרט את עמידתו בתנאי הסף שפורטו במכרז. </w:t>
      </w:r>
      <w:bookmarkEnd w:id="45"/>
    </w:p>
    <w:p w14:paraId="5DB18B2C" w14:textId="77777777" w:rsidR="008E6764" w:rsidRPr="005E63FD" w:rsidRDefault="008E6764" w:rsidP="008E6764">
      <w:pPr>
        <w:pStyle w:val="2-"/>
      </w:pPr>
      <w:bookmarkStart w:id="46" w:name="_Toc42501732"/>
      <w:bookmarkStart w:id="47" w:name="_Toc42589790"/>
      <w:bookmarkStart w:id="48" w:name="_Toc42589883"/>
      <w:bookmarkStart w:id="49" w:name="_Toc43197220"/>
      <w:bookmarkStart w:id="50" w:name="_Toc44931938"/>
      <w:bookmarkStart w:id="51" w:name="_Toc44932025"/>
      <w:bookmarkStart w:id="52" w:name="_Toc49766700"/>
      <w:bookmarkStart w:id="53" w:name="_Toc49766789"/>
      <w:bookmarkStart w:id="54" w:name="_Toc53330152"/>
      <w:bookmarkStart w:id="55" w:name="_Toc42501733"/>
      <w:bookmarkStart w:id="56" w:name="_Toc42589791"/>
      <w:bookmarkStart w:id="57" w:name="_Toc42589884"/>
      <w:bookmarkStart w:id="58" w:name="_Toc43197221"/>
      <w:bookmarkStart w:id="59" w:name="_Toc44931939"/>
      <w:bookmarkStart w:id="60" w:name="_Toc44932026"/>
      <w:bookmarkStart w:id="61" w:name="_Toc49766701"/>
      <w:bookmarkStart w:id="62" w:name="_Toc49766790"/>
      <w:bookmarkStart w:id="63" w:name="_Toc53330153"/>
      <w:bookmarkStart w:id="64" w:name="_Toc43400629"/>
      <w:bookmarkStart w:id="65" w:name="_Toc44931940"/>
      <w:bookmarkStart w:id="66" w:name="_Toc44932027"/>
      <w:bookmarkStart w:id="67" w:name="_Toc53331347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5E63FD">
        <w:rPr>
          <w:rFonts w:hint="cs"/>
          <w:rtl/>
        </w:rPr>
        <w:t>הסתמכות על גורמים נוספים</w:t>
      </w:r>
    </w:p>
    <w:p w14:paraId="7F350533" w14:textId="77777777" w:rsidR="008E6764" w:rsidRPr="005E63FD" w:rsidRDefault="008E6764">
      <w:pPr>
        <w:pStyle w:val="3-"/>
        <w:numPr>
          <w:ilvl w:val="2"/>
          <w:numId w:val="72"/>
        </w:numPr>
        <w:spacing w:after="160"/>
      </w:pPr>
      <w:r w:rsidRPr="005E63FD">
        <w:rPr>
          <w:rFonts w:hint="cs"/>
          <w:rtl/>
        </w:rPr>
        <w:t xml:space="preserve">המציע נסמך בהצעתו על הגורמים הבאים (יש לסמן ב </w:t>
      </w:r>
      <w:r w:rsidRPr="005E63FD">
        <w:rPr>
          <w:rFonts w:hint="cs"/>
        </w:rPr>
        <w:t xml:space="preserve">X </w:t>
      </w:r>
      <w:r w:rsidRPr="005E63FD">
        <w:rPr>
          <w:rFonts w:hint="cs"/>
          <w:rtl/>
        </w:rPr>
        <w:t xml:space="preserve"> ככל ורלוונטי, ולצרף מסמך המוכיח את האמור כנספח ב3 להצעה) (להלן "הגורמים הנוספים"). </w:t>
      </w:r>
    </w:p>
    <w:p w14:paraId="30157D26" w14:textId="77777777" w:rsidR="008E6764" w:rsidRPr="005E63FD" w:rsidRDefault="008E6764">
      <w:pPr>
        <w:pStyle w:val="af4"/>
        <w:numPr>
          <w:ilvl w:val="1"/>
          <w:numId w:val="70"/>
        </w:numPr>
        <w:spacing w:after="160" w:line="360" w:lineRule="auto"/>
        <w:ind w:left="2468" w:hanging="709"/>
        <w:jc w:val="both"/>
        <w:rPr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E63FD">
        <w:rPr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בחברת בת של המציע - בתנאי שהחברה נמצאת בשליטה מלאה ( מעל 50% בעלות) של המציע.</w:t>
      </w:r>
    </w:p>
    <w:p w14:paraId="436EEBF4" w14:textId="77777777" w:rsidR="008E6764" w:rsidRPr="005E63FD" w:rsidRDefault="008E6764">
      <w:pPr>
        <w:pStyle w:val="af4"/>
        <w:numPr>
          <w:ilvl w:val="1"/>
          <w:numId w:val="70"/>
        </w:numPr>
        <w:spacing w:after="160" w:line="360" w:lineRule="auto"/>
        <w:ind w:left="2468" w:hanging="709"/>
        <w:jc w:val="both"/>
        <w:rPr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E63FD">
        <w:rPr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חברת אם של המציע - חברה שהמציע נמצא בשליטתה המלאה (100% בעלות).</w:t>
      </w:r>
    </w:p>
    <w:p w14:paraId="115EBE9E" w14:textId="77777777" w:rsidR="008E6764" w:rsidRPr="005E63FD" w:rsidRDefault="008E6764">
      <w:pPr>
        <w:pStyle w:val="af4"/>
        <w:numPr>
          <w:ilvl w:val="1"/>
          <w:numId w:val="70"/>
        </w:numPr>
        <w:spacing w:after="160" w:line="360" w:lineRule="auto"/>
        <w:ind w:left="2468" w:hanging="709"/>
        <w:jc w:val="both"/>
      </w:pPr>
      <w:r w:rsidRPr="005E63FD">
        <w:rPr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ניסיון של פירמה בין לאומית, אשר המציע נושא את שמה במסגרת פרסומיו הרשמיים, והוא חלק ממנה במסגרת הסכם מחייב לפחות 3 שנים לפני מועד פרסום המכרז, והוא משמש כסניף שלה בארץ</w:t>
      </w:r>
      <w:r w:rsidRPr="005E63FD">
        <w:rPr>
          <w:rtl/>
        </w:rPr>
        <w:t xml:space="preserve">. </w:t>
      </w:r>
    </w:p>
    <w:p w14:paraId="7AC3781B" w14:textId="77777777" w:rsidR="008E6764" w:rsidRPr="005E63FD" w:rsidRDefault="008E6764" w:rsidP="008E6764">
      <w:pPr>
        <w:pStyle w:val="42"/>
        <w:numPr>
          <w:ilvl w:val="0"/>
          <w:numId w:val="0"/>
        </w:numPr>
        <w:ind w:left="1871" w:firstLine="739"/>
        <w:rPr>
          <w:rtl/>
        </w:rPr>
      </w:pPr>
      <w:r w:rsidRPr="005E63FD">
        <w:rPr>
          <w:rtl/>
        </w:rPr>
        <w:t>בסעיף זה ההגדרות כמשמעותן בחוק החברות, התשנ"ט-1999.</w:t>
      </w:r>
    </w:p>
    <w:p w14:paraId="37E3934D" w14:textId="77777777" w:rsidR="008E6764" w:rsidRPr="005E63FD" w:rsidRDefault="008E6764">
      <w:pPr>
        <w:pStyle w:val="3-"/>
        <w:numPr>
          <w:ilvl w:val="2"/>
          <w:numId w:val="71"/>
        </w:numPr>
        <w:rPr>
          <w:rtl/>
        </w:rPr>
      </w:pPr>
      <w:r w:rsidRPr="005E63FD">
        <w:rPr>
          <w:rFonts w:hint="cs"/>
          <w:rtl/>
        </w:rPr>
        <w:t>אם</w:t>
      </w:r>
      <w:r w:rsidRPr="005E63FD">
        <w:rPr>
          <w:rtl/>
        </w:rPr>
        <w:t xml:space="preserve"> המציע מבקש </w:t>
      </w:r>
      <w:r w:rsidRPr="005E63FD">
        <w:rPr>
          <w:rFonts w:hint="cs"/>
          <w:rtl/>
        </w:rPr>
        <w:t>שיכירו לו</w:t>
      </w:r>
      <w:r w:rsidRPr="005E63FD">
        <w:rPr>
          <w:rtl/>
        </w:rPr>
        <w:t xml:space="preserve"> ב</w:t>
      </w:r>
      <w:r w:rsidRPr="005E63FD">
        <w:rPr>
          <w:rFonts w:hint="cs"/>
          <w:rtl/>
        </w:rPr>
        <w:t>נתונים</w:t>
      </w:r>
      <w:r w:rsidRPr="005E63FD">
        <w:rPr>
          <w:rtl/>
        </w:rPr>
        <w:t xml:space="preserve"> של </w:t>
      </w:r>
      <w:r w:rsidRPr="005E63FD">
        <w:rPr>
          <w:rFonts w:hint="cs"/>
          <w:rtl/>
        </w:rPr>
        <w:t>אי</w:t>
      </w:r>
      <w:r w:rsidRPr="005E63FD">
        <w:rPr>
          <w:rtl/>
        </w:rPr>
        <w:t>ש</w:t>
      </w:r>
      <w:r w:rsidRPr="005E63FD">
        <w:rPr>
          <w:rFonts w:hint="cs"/>
          <w:rtl/>
        </w:rPr>
        <w:t>י</w:t>
      </w:r>
      <w:r w:rsidRPr="005E63FD">
        <w:rPr>
          <w:rtl/>
        </w:rPr>
        <w:t xml:space="preserve">ות משפטית שונה לצורך עמידה בתנאי הסף </w:t>
      </w:r>
      <w:r w:rsidRPr="005E63FD">
        <w:rPr>
          <w:rFonts w:hint="cs"/>
          <w:rtl/>
        </w:rPr>
        <w:t>מסוים או מספר תנאי סף או לשם קבלת ניקוד איכות</w:t>
      </w:r>
      <w:r w:rsidRPr="005E63FD">
        <w:rPr>
          <w:rtl/>
        </w:rPr>
        <w:t xml:space="preserve">, בהתאם לתנאים המפורטים במכרז, עליו לפרט את כלל הפרטים הרלוונטיים לצורך הכרה כאמור, ולצרף כל מסמך שיכול להוכיח על השינוי המבני, ועל השתלבות הפעילות הרלוונטית </w:t>
      </w:r>
      <w:r w:rsidRPr="005E63FD">
        <w:rPr>
          <w:rFonts w:hint="cs"/>
          <w:rtl/>
        </w:rPr>
        <w:t>אצל</w:t>
      </w:r>
      <w:r w:rsidRPr="005E63FD">
        <w:rPr>
          <w:rtl/>
        </w:rPr>
        <w:t>ו.</w:t>
      </w:r>
    </w:p>
    <w:p w14:paraId="3096D59A" w14:textId="77777777" w:rsidR="008E6764" w:rsidRPr="005E63FD" w:rsidRDefault="008E6764">
      <w:pPr>
        <w:pStyle w:val="3-"/>
        <w:numPr>
          <w:ilvl w:val="2"/>
          <w:numId w:val="71"/>
        </w:numPr>
        <w:rPr>
          <w:sz w:val="28"/>
        </w:rPr>
      </w:pPr>
      <w:r w:rsidRPr="005E63FD">
        <w:rPr>
          <w:rFonts w:hint="cs"/>
          <w:rtl/>
        </w:rPr>
        <w:t xml:space="preserve">המציע מתחייב כי הגורמים הנוספים </w:t>
      </w:r>
      <w:proofErr w:type="spellStart"/>
      <w:r w:rsidRPr="005E63FD">
        <w:rPr>
          <w:sz w:val="28"/>
          <w:rtl/>
        </w:rPr>
        <w:t>י</w:t>
      </w:r>
      <w:r w:rsidRPr="005E63FD">
        <w:rPr>
          <w:rFonts w:hint="cs"/>
          <w:sz w:val="28"/>
          <w:rtl/>
        </w:rPr>
        <w:t>קחו</w:t>
      </w:r>
      <w:proofErr w:type="spellEnd"/>
      <w:r w:rsidRPr="005E63FD">
        <w:rPr>
          <w:rFonts w:hint="cs"/>
          <w:sz w:val="28"/>
          <w:rtl/>
        </w:rPr>
        <w:t xml:space="preserve"> </w:t>
      </w:r>
      <w:r w:rsidRPr="005E63FD">
        <w:rPr>
          <w:sz w:val="28"/>
          <w:rtl/>
        </w:rPr>
        <w:t xml:space="preserve">חלק במתן השירותים בהתאם לנושא עליו הסתמך המציע במסגרת ההצעה </w:t>
      </w:r>
      <w:r w:rsidRPr="005E63FD">
        <w:rPr>
          <w:rFonts w:hint="cs"/>
          <w:sz w:val="28"/>
          <w:rtl/>
        </w:rPr>
        <w:t>למכרז</w:t>
      </w:r>
      <w:r>
        <w:rPr>
          <w:rFonts w:hint="cs"/>
          <w:sz w:val="28"/>
          <w:rtl/>
        </w:rPr>
        <w:t>.</w:t>
      </w:r>
      <w:r w:rsidRPr="005E63FD">
        <w:rPr>
          <w:rFonts w:hint="cs"/>
          <w:sz w:val="28"/>
          <w:rtl/>
        </w:rPr>
        <w:t xml:space="preserve"> </w:t>
      </w:r>
      <w:r w:rsidRPr="005E63FD">
        <w:rPr>
          <w:sz w:val="28"/>
          <w:rtl/>
        </w:rPr>
        <w:t xml:space="preserve">לצורך כך, המציע והגורמים הנוספים </w:t>
      </w:r>
      <w:r w:rsidRPr="005E63FD">
        <w:rPr>
          <w:rFonts w:hint="cs"/>
          <w:sz w:val="28"/>
          <w:rtl/>
        </w:rPr>
        <w:t xml:space="preserve">חתמו </w:t>
      </w:r>
      <w:r w:rsidRPr="005E63FD">
        <w:rPr>
          <w:sz w:val="28"/>
          <w:rtl/>
        </w:rPr>
        <w:t xml:space="preserve">על הסכם </w:t>
      </w:r>
      <w:proofErr w:type="spellStart"/>
      <w:r w:rsidRPr="005E63FD">
        <w:rPr>
          <w:sz w:val="28"/>
          <w:rtl/>
        </w:rPr>
        <w:t>בינהם</w:t>
      </w:r>
      <w:proofErr w:type="spellEnd"/>
      <w:r w:rsidRPr="005E63FD">
        <w:rPr>
          <w:sz w:val="28"/>
          <w:rtl/>
        </w:rPr>
        <w:t xml:space="preserve"> </w:t>
      </w:r>
      <w:r w:rsidRPr="005E63FD">
        <w:rPr>
          <w:rFonts w:hint="cs"/>
          <w:sz w:val="28"/>
          <w:rtl/>
        </w:rPr>
        <w:t xml:space="preserve">המעגן </w:t>
      </w:r>
      <w:r w:rsidRPr="005E63FD">
        <w:rPr>
          <w:sz w:val="28"/>
          <w:rtl/>
        </w:rPr>
        <w:t xml:space="preserve"> את האמור לעיל.</w:t>
      </w:r>
    </w:p>
    <w:p w14:paraId="258D4C9D" w14:textId="77777777" w:rsidR="008E6764" w:rsidRPr="005E63FD" w:rsidRDefault="008E6764">
      <w:pPr>
        <w:pStyle w:val="3-"/>
        <w:numPr>
          <w:ilvl w:val="2"/>
          <w:numId w:val="71"/>
        </w:numPr>
        <w:rPr>
          <w:rtl/>
        </w:rPr>
      </w:pPr>
      <w:r w:rsidRPr="005E63FD">
        <w:rPr>
          <w:rtl/>
        </w:rPr>
        <w:t>החלטה בדבר הכרה כאמור תהיה בכפוף לשיקול דעת המזמין</w:t>
      </w:r>
      <w:r w:rsidRPr="005E63FD">
        <w:rPr>
          <w:rFonts w:hint="cs"/>
          <w:rtl/>
        </w:rPr>
        <w:t>.</w:t>
      </w:r>
    </w:p>
    <w:p w14:paraId="38C0EA71" w14:textId="77777777" w:rsidR="008E6764" w:rsidRPr="005E63FD" w:rsidRDefault="008E6764" w:rsidP="008E6764">
      <w:pPr>
        <w:pStyle w:val="3-"/>
        <w:numPr>
          <w:ilvl w:val="0"/>
          <w:numId w:val="0"/>
        </w:numPr>
        <w:ind w:left="2520"/>
        <w:rPr>
          <w:sz w:val="28"/>
        </w:rPr>
      </w:pPr>
    </w:p>
    <w:p w14:paraId="5BEECEDC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Fonts w:hint="cs"/>
          <w:rtl/>
        </w:rPr>
        <w:lastRenderedPageBreak/>
        <w:t xml:space="preserve">הוכחת </w:t>
      </w:r>
      <w:r w:rsidRPr="005E63FD">
        <w:rPr>
          <w:rFonts w:hint="eastAsia"/>
          <w:rtl/>
        </w:rPr>
        <w:t>עמידה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בתנאי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ה</w:t>
      </w:r>
      <w:r w:rsidRPr="005E63FD">
        <w:rPr>
          <w:rFonts w:hint="eastAsia"/>
          <w:rtl/>
        </w:rPr>
        <w:t>סף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ה</w:t>
      </w:r>
      <w:r w:rsidRPr="005E63FD">
        <w:rPr>
          <w:rFonts w:hint="eastAsia"/>
          <w:rtl/>
        </w:rPr>
        <w:t>מנהליים</w:t>
      </w:r>
      <w:r w:rsidRPr="005E63FD">
        <w:rPr>
          <w:rtl/>
        </w:rPr>
        <w:t>:</w:t>
      </w:r>
      <w:bookmarkStart w:id="68" w:name="_Toc53331348"/>
      <w:bookmarkEnd w:id="64"/>
      <w:bookmarkEnd w:id="65"/>
      <w:bookmarkEnd w:id="66"/>
      <w:bookmarkEnd w:id="67"/>
      <w:r w:rsidRPr="005E63FD">
        <w:t xml:space="preserve"> </w:t>
      </w:r>
    </w:p>
    <w:p w14:paraId="7382B7A5" w14:textId="77777777" w:rsidR="008E6764" w:rsidRPr="005E63FD" w:rsidRDefault="008E6764" w:rsidP="008E6764">
      <w:pPr>
        <w:pStyle w:val="3-"/>
        <w:numPr>
          <w:ilvl w:val="0"/>
          <w:numId w:val="0"/>
        </w:numPr>
        <w:ind w:left="990"/>
        <w:rPr>
          <w:rtl/>
        </w:rPr>
      </w:pPr>
      <w:r w:rsidRPr="005E63FD">
        <w:rPr>
          <w:rtl/>
        </w:rPr>
        <w:t>המציע מצהיר ומתחייב כי הוא עומד בתנאי הסף המנהליים המפורטים ב</w:t>
      </w:r>
      <w:r w:rsidRPr="005E63FD">
        <w:rPr>
          <w:bCs/>
          <w:rtl/>
        </w:rPr>
        <w:t>פרק א'</w:t>
      </w:r>
      <w:r w:rsidRPr="005E63FD">
        <w:rPr>
          <w:rtl/>
        </w:rPr>
        <w:t xml:space="preserve"> למכרז ובהתאם לפירוט המובא להלן:</w:t>
      </w:r>
      <w:bookmarkEnd w:id="68"/>
    </w:p>
    <w:p w14:paraId="78CC1A17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 xml:space="preserve">המציע </w:t>
      </w:r>
      <w:r w:rsidRPr="005E63FD">
        <w:rPr>
          <w:rFonts w:hint="eastAsia"/>
          <w:rtl/>
        </w:rPr>
        <w:t>רשום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כדין</w:t>
      </w:r>
      <w:r w:rsidRPr="005E63FD">
        <w:rPr>
          <w:rFonts w:hint="cs"/>
          <w:rtl/>
        </w:rPr>
        <w:t xml:space="preserve"> (יש לסמן ב- </w:t>
      </w:r>
      <w:r w:rsidRPr="005E63FD">
        <w:rPr>
          <w:rFonts w:hint="cs"/>
        </w:rPr>
        <w:t>X</w:t>
      </w:r>
      <w:r w:rsidRPr="005E63FD">
        <w:rPr>
          <w:rFonts w:hint="cs"/>
          <w:rtl/>
        </w:rPr>
        <w:t xml:space="preserve"> את האפשרות הנכונה) </w:t>
      </w:r>
      <w:r w:rsidRPr="005E63FD">
        <w:rPr>
          <w:rtl/>
        </w:rPr>
        <w:t>–</w:t>
      </w:r>
    </w:p>
    <w:p w14:paraId="4911ECF3" w14:textId="77777777" w:rsidR="008E6764" w:rsidRPr="005E63FD" w:rsidRDefault="008E6764" w:rsidP="008E6764">
      <w:pPr>
        <w:pStyle w:val="43"/>
        <w:rPr>
          <w:rtl/>
        </w:rPr>
      </w:pPr>
      <w:r w:rsidRPr="005E63FD">
        <w:rPr>
          <w:rtl/>
        </w:rPr>
        <w:t>המציע רשום בישראל כדין.</w:t>
      </w:r>
    </w:p>
    <w:p w14:paraId="4FBC0536" w14:textId="77777777" w:rsidR="008E6764" w:rsidRPr="005E63FD" w:rsidRDefault="008E6764" w:rsidP="008E6764">
      <w:pPr>
        <w:pStyle w:val="43"/>
        <w:rPr>
          <w:rtl/>
        </w:rPr>
      </w:pPr>
      <w:r w:rsidRPr="005E63FD">
        <w:rPr>
          <w:rtl/>
        </w:rPr>
        <w:t>לא חלה על המציע חובת רישום בישראל, על פי דין. נימוק:</w:t>
      </w:r>
      <w:bookmarkStart w:id="69" w:name="html_registration_proof_preview"/>
      <w:bookmarkEnd w:id="69"/>
      <w:r w:rsidRPr="005E63FD">
        <w:rPr>
          <w:rFonts w:hint="cs"/>
          <w:rtl/>
        </w:rPr>
        <w:t xml:space="preserve"> ____________________________________________________________________________________________________________________________________________________________________________</w:t>
      </w:r>
    </w:p>
    <w:p w14:paraId="7B20C7C6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>עמידה ב</w:t>
      </w:r>
      <w:r w:rsidRPr="005E63FD">
        <w:rPr>
          <w:rFonts w:hint="eastAsia"/>
          <w:rtl/>
        </w:rPr>
        <w:t>חוק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עסקאות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גופים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ציבוריים</w:t>
      </w:r>
      <w:r w:rsidRPr="005E63FD">
        <w:rPr>
          <w:rFonts w:hint="cs"/>
          <w:rtl/>
        </w:rPr>
        <w:t xml:space="preserve"> </w:t>
      </w:r>
      <w:r w:rsidRPr="005E63FD">
        <w:rPr>
          <w:rStyle w:val="4-Char1"/>
          <w:rtl/>
        </w:rPr>
        <w:t xml:space="preserve">– </w:t>
      </w:r>
    </w:p>
    <w:p w14:paraId="339CEAFF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rFonts w:hint="cs"/>
          <w:b w:val="0"/>
          <w:bCs w:val="0"/>
          <w:rtl/>
        </w:rPr>
        <w:t xml:space="preserve">המציע </w:t>
      </w:r>
      <w:r w:rsidRPr="005E63FD">
        <w:rPr>
          <w:b w:val="0"/>
          <w:bCs w:val="0"/>
          <w:rtl/>
        </w:rPr>
        <w:t>מנהל את פנקסי החשבונות והרשומות שעליו לנהל על פי פקודת מס הכנסה</w:t>
      </w:r>
      <w:r w:rsidRPr="005E63FD">
        <w:rPr>
          <w:rFonts w:hint="cs"/>
          <w:b w:val="0"/>
          <w:bCs w:val="0"/>
          <w:rtl/>
        </w:rPr>
        <w:t xml:space="preserve"> [נוסח חדש]</w:t>
      </w:r>
      <w:r w:rsidRPr="005E63FD">
        <w:rPr>
          <w:b w:val="0"/>
          <w:bCs w:val="0"/>
          <w:rtl/>
        </w:rPr>
        <w:t>, וחוק מס ערך מוסף, התשל"ו-1975 ("חוק מס ערך מוסף"), או שהוא פטור מלנהלם</w:t>
      </w:r>
      <w:r w:rsidRPr="005E63FD">
        <w:rPr>
          <w:rFonts w:hint="cs"/>
          <w:b w:val="0"/>
          <w:bCs w:val="0"/>
          <w:rtl/>
        </w:rPr>
        <w:t>.</w:t>
      </w:r>
    </w:p>
    <w:p w14:paraId="25EFFA0D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rFonts w:hint="cs"/>
          <w:b w:val="0"/>
          <w:bCs w:val="0"/>
          <w:rtl/>
        </w:rPr>
        <w:t xml:space="preserve">המציע </w:t>
      </w:r>
      <w:r w:rsidRPr="005E63FD">
        <w:rPr>
          <w:b w:val="0"/>
          <w:bCs w:val="0"/>
          <w:rtl/>
        </w:rPr>
        <w:t>מדווח לפקיד השומה על הכנסותיו ומדווח למנהל על עסקאות שמוטל עליהן מס לפי חוק מס ער</w:t>
      </w:r>
      <w:r w:rsidRPr="005E63FD">
        <w:rPr>
          <w:rFonts w:hint="cs"/>
          <w:b w:val="0"/>
          <w:bCs w:val="0"/>
          <w:rtl/>
        </w:rPr>
        <w:t>ך</w:t>
      </w:r>
      <w:r w:rsidRPr="005E63FD">
        <w:rPr>
          <w:b w:val="0"/>
          <w:bCs w:val="0"/>
          <w:rtl/>
        </w:rPr>
        <w:t xml:space="preserve"> מוסף</w:t>
      </w:r>
      <w:r w:rsidRPr="005E63FD">
        <w:rPr>
          <w:rFonts w:hint="cs"/>
          <w:b w:val="0"/>
          <w:bCs w:val="0"/>
          <w:rtl/>
        </w:rPr>
        <w:t>.</w:t>
      </w:r>
    </w:p>
    <w:p w14:paraId="02588E28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rFonts w:hint="cs"/>
          <w:b w:val="0"/>
          <w:bCs w:val="0"/>
          <w:rtl/>
        </w:rPr>
        <w:t xml:space="preserve">לצורך הוכחת עמידה בתנאי סף זה על המציע לצרף אישור פקיד מורשה ולסמנו </w:t>
      </w:r>
      <w:r w:rsidRPr="005E63FD">
        <w:rPr>
          <w:rFonts w:hint="eastAsia"/>
          <w:b w:val="0"/>
          <w:bCs w:val="0"/>
          <w:rtl/>
        </w:rPr>
        <w:t>כנספח</w:t>
      </w:r>
      <w:r w:rsidRPr="005E63FD">
        <w:rPr>
          <w:b w:val="0"/>
          <w:bCs w:val="0"/>
          <w:rtl/>
        </w:rPr>
        <w:t xml:space="preserve"> </w:t>
      </w:r>
      <w:bookmarkStart w:id="70" w:name="nispach3_1"/>
      <w:r w:rsidRPr="005E63FD">
        <w:rPr>
          <w:b w:val="0"/>
          <w:bCs w:val="0"/>
          <w:rtl/>
        </w:rPr>
        <w:t>2</w:t>
      </w:r>
      <w:bookmarkEnd w:id="70"/>
      <w:r w:rsidRPr="005E63FD">
        <w:rPr>
          <w:b w:val="0"/>
          <w:bCs w:val="0"/>
          <w:rtl/>
        </w:rPr>
        <w:t>.</w:t>
      </w:r>
    </w:p>
    <w:p w14:paraId="1A52484F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 xml:space="preserve">היעדר הרשעות </w:t>
      </w:r>
      <w:r w:rsidRPr="005E63FD">
        <w:rPr>
          <w:rtl/>
        </w:rPr>
        <w:t>–</w:t>
      </w:r>
      <w:r w:rsidRPr="005E63FD">
        <w:rPr>
          <w:rFonts w:hint="cs"/>
          <w:rtl/>
        </w:rPr>
        <w:t xml:space="preserve"> </w:t>
      </w:r>
    </w:p>
    <w:p w14:paraId="61ACC5E2" w14:textId="77777777" w:rsidR="008E6764" w:rsidRPr="005E63FD" w:rsidRDefault="008E6764" w:rsidP="008E6764">
      <w:pPr>
        <w:pStyle w:val="4-"/>
        <w:rPr>
          <w:rtl/>
        </w:rPr>
      </w:pPr>
      <w:bookmarkStart w:id="71" w:name="hidden_SmiraOrNikayon"/>
      <w:r w:rsidRPr="005E63FD">
        <w:rPr>
          <w:rFonts w:hint="eastAsia"/>
          <w:rtl/>
        </w:rPr>
        <w:t>המציע</w:t>
      </w:r>
      <w:r w:rsidRPr="005E63FD">
        <w:rPr>
          <w:rtl/>
        </w:rPr>
        <w:t xml:space="preserve"> ו"בעל זיקה" אליו לא הורשעו ביותר משתי עבירות לפי חוק עובדים זרים התשנ"א - 1991 (להלן: "חוק עובדים זרים") וחוק שכר מינימום, התשמ"ז – 1987 (להלן: "חוק שכר מינימום") עד למועד </w:t>
      </w:r>
      <w:r w:rsidRPr="005E63FD">
        <w:rPr>
          <w:rFonts w:hint="eastAsia"/>
          <w:rtl/>
        </w:rPr>
        <w:t>הגשת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ההצעה</w:t>
      </w:r>
      <w:r w:rsidRPr="005E63FD">
        <w:rPr>
          <w:rtl/>
        </w:rPr>
        <w:t xml:space="preserve"> מטעם המציע במכרז, או שהורשעו כאמור אך כבר חלפה שנה אחת לפחות ממועד ההרשעה האחרונה ועד למועד </w:t>
      </w:r>
      <w:r w:rsidRPr="005E63FD">
        <w:rPr>
          <w:rFonts w:hint="eastAsia"/>
          <w:rtl/>
        </w:rPr>
        <w:t>הגשת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ההצעה</w:t>
      </w:r>
      <w:r w:rsidRPr="005E63FD">
        <w:rPr>
          <w:rtl/>
        </w:rPr>
        <w:t>.</w:t>
      </w:r>
    </w:p>
    <w:p w14:paraId="3C304F03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rFonts w:hint="cs"/>
          <w:b w:val="0"/>
          <w:bCs w:val="0"/>
          <w:rtl/>
        </w:rPr>
        <w:t xml:space="preserve">לצורך הוכחת עמידה בתנאי סף זה על המציע לצרף את התצהיר המפורט </w:t>
      </w:r>
      <w:r w:rsidRPr="005E63FD">
        <w:rPr>
          <w:rFonts w:hint="eastAsia"/>
          <w:b w:val="0"/>
          <w:bCs w:val="0"/>
          <w:rtl/>
        </w:rPr>
        <w:t>בנספח</w:t>
      </w:r>
      <w:r w:rsidRPr="005E63FD">
        <w:rPr>
          <w:b w:val="0"/>
          <w:bCs w:val="0"/>
          <w:rtl/>
        </w:rPr>
        <w:t xml:space="preserve"> </w:t>
      </w:r>
      <w:bookmarkStart w:id="72" w:name="nispach4_1"/>
      <w:r w:rsidRPr="005E63FD">
        <w:rPr>
          <w:b w:val="0"/>
          <w:bCs w:val="0"/>
          <w:rtl/>
        </w:rPr>
        <w:t>3</w:t>
      </w:r>
      <w:bookmarkEnd w:id="72"/>
      <w:r w:rsidRPr="005E63FD">
        <w:rPr>
          <w:b w:val="0"/>
          <w:bCs w:val="0"/>
          <w:rtl/>
        </w:rPr>
        <w:t>.</w:t>
      </w:r>
    </w:p>
    <w:bookmarkEnd w:id="71"/>
    <w:p w14:paraId="2453ECC0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 xml:space="preserve">ייצוג הולם לאנשים עם מוגבלות (יש לסמן ב- </w:t>
      </w:r>
      <w:r w:rsidRPr="005E63FD">
        <w:rPr>
          <w:rFonts w:hint="cs"/>
        </w:rPr>
        <w:t>X</w:t>
      </w:r>
      <w:r w:rsidRPr="005E63FD">
        <w:rPr>
          <w:rFonts w:hint="cs"/>
          <w:rtl/>
        </w:rPr>
        <w:t xml:space="preserve"> את אחת מהאפשרויות) </w:t>
      </w:r>
      <w:r w:rsidRPr="005E63FD">
        <w:rPr>
          <w:rtl/>
        </w:rPr>
        <w:t>–</w:t>
      </w:r>
    </w:p>
    <w:p w14:paraId="42AE403E" w14:textId="77777777" w:rsidR="008E6764" w:rsidRPr="005E63FD" w:rsidRDefault="008E6764" w:rsidP="008E6764">
      <w:pPr>
        <w:pStyle w:val="53"/>
        <w:ind w:left="2610" w:hanging="709"/>
        <w:rPr>
          <w:rtl/>
        </w:rPr>
      </w:pPr>
      <w:r w:rsidRPr="005E63FD">
        <w:rPr>
          <w:rtl/>
        </w:rPr>
        <w:t>הוראות סעיף 9 לחוק שוויון זכויות לאנשים עם מוגבלות, התשנ"ח</w:t>
      </w:r>
      <w:r w:rsidRPr="005E63FD">
        <w:rPr>
          <w:rFonts w:hint="cs"/>
          <w:rtl/>
        </w:rPr>
        <w:t>-</w:t>
      </w:r>
      <w:r w:rsidRPr="005E63FD">
        <w:rPr>
          <w:rtl/>
        </w:rPr>
        <w:t xml:space="preserve">1998 </w:t>
      </w:r>
      <w:r w:rsidRPr="005E63FD">
        <w:rPr>
          <w:rFonts w:hint="cs"/>
          <w:b/>
          <w:bCs/>
          <w:rtl/>
        </w:rPr>
        <w:t>("חוק שוויון זכויות לאנשים עם מוגבלויות")</w:t>
      </w:r>
      <w:r w:rsidRPr="005E63FD">
        <w:rPr>
          <w:rFonts w:hint="cs"/>
          <w:rtl/>
        </w:rPr>
        <w:t xml:space="preserve"> אינן </w:t>
      </w:r>
      <w:r w:rsidRPr="005E63FD">
        <w:rPr>
          <w:rtl/>
        </w:rPr>
        <w:t>חלות על המציע.</w:t>
      </w:r>
    </w:p>
    <w:p w14:paraId="31E350BC" w14:textId="77777777" w:rsidR="008E6764" w:rsidRPr="005E63FD" w:rsidRDefault="008E6764" w:rsidP="008E6764">
      <w:pPr>
        <w:pStyle w:val="53"/>
        <w:ind w:left="2610" w:hanging="709"/>
        <w:rPr>
          <w:rtl/>
        </w:rPr>
      </w:pPr>
      <w:r w:rsidRPr="005E63FD">
        <w:rPr>
          <w:rtl/>
        </w:rPr>
        <w:t xml:space="preserve">הוראות סעיף 9 לחוק שוויון זכויות לאנשים עם מוגבלות חלות על המציע והוא מקיים אותן. </w:t>
      </w:r>
    </w:p>
    <w:p w14:paraId="789CF756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b w:val="0"/>
          <w:bCs w:val="0"/>
          <w:rtl/>
        </w:rPr>
        <w:lastRenderedPageBreak/>
        <w:t>במקרה שהוראות סעיף 9 לחוק שוויון זכויות לאנשים עם מוגבלות חלות על המציע</w:t>
      </w:r>
      <w:r w:rsidRPr="005E63FD">
        <w:rPr>
          <w:rFonts w:hint="cs"/>
          <w:b w:val="0"/>
          <w:bCs w:val="0"/>
          <w:rtl/>
        </w:rPr>
        <w:t>,</w:t>
      </w:r>
      <w:r w:rsidRPr="005E63FD">
        <w:rPr>
          <w:b w:val="0"/>
          <w:bCs w:val="0"/>
          <w:rtl/>
        </w:rPr>
        <w:t xml:space="preserve"> </w:t>
      </w:r>
      <w:r w:rsidRPr="005E63FD">
        <w:rPr>
          <w:rFonts w:hint="cs"/>
          <w:b w:val="0"/>
          <w:bCs w:val="0"/>
          <w:rtl/>
        </w:rPr>
        <w:t>יש</w:t>
      </w:r>
      <w:r w:rsidRPr="005E63FD">
        <w:rPr>
          <w:b w:val="0"/>
          <w:bCs w:val="0"/>
          <w:rtl/>
        </w:rPr>
        <w:t xml:space="preserve"> </w:t>
      </w:r>
      <w:r w:rsidRPr="005E63FD">
        <w:rPr>
          <w:rFonts w:hint="cs"/>
          <w:b w:val="0"/>
          <w:bCs w:val="0"/>
          <w:rtl/>
        </w:rPr>
        <w:t>לפרט את אופן עמידתו בדרישות החוק (</w:t>
      </w:r>
      <w:r w:rsidRPr="005E63FD">
        <w:rPr>
          <w:b w:val="0"/>
          <w:bCs w:val="0"/>
          <w:u w:val="single"/>
          <w:rtl/>
        </w:rPr>
        <w:t xml:space="preserve">יש לסמן ב- </w:t>
      </w:r>
      <w:r w:rsidRPr="005E63FD">
        <w:rPr>
          <w:b w:val="0"/>
          <w:bCs w:val="0"/>
          <w:u w:val="single"/>
        </w:rPr>
        <w:t>X</w:t>
      </w:r>
      <w:r w:rsidRPr="005E63FD">
        <w:rPr>
          <w:b w:val="0"/>
          <w:bCs w:val="0"/>
          <w:u w:val="single"/>
          <w:rtl/>
        </w:rPr>
        <w:t xml:space="preserve"> את אחת מהאפשרויו</w:t>
      </w:r>
      <w:r w:rsidRPr="005E63FD">
        <w:rPr>
          <w:rFonts w:hint="cs"/>
          <w:b w:val="0"/>
          <w:bCs w:val="0"/>
          <w:u w:val="single"/>
          <w:rtl/>
        </w:rPr>
        <w:t>ת):</w:t>
      </w:r>
    </w:p>
    <w:p w14:paraId="38C9A38A" w14:textId="77777777" w:rsidR="008E6764" w:rsidRPr="005E63FD" w:rsidRDefault="008E6764" w:rsidP="008E6764">
      <w:pPr>
        <w:pStyle w:val="69"/>
        <w:ind w:left="2610" w:hanging="567"/>
        <w:rPr>
          <w:rtl/>
        </w:rPr>
      </w:pPr>
      <w:r w:rsidRPr="005E63FD">
        <w:rPr>
          <w:rtl/>
        </w:rPr>
        <w:t>המציע מעסיק פחות מ-100 עובדים.</w:t>
      </w:r>
      <w:r w:rsidRPr="005E63FD">
        <w:rPr>
          <w:rFonts w:hint="cs"/>
          <w:rtl/>
        </w:rPr>
        <w:t xml:space="preserve"> </w:t>
      </w:r>
    </w:p>
    <w:p w14:paraId="2A93C45E" w14:textId="77777777" w:rsidR="008E6764" w:rsidRPr="005E63FD" w:rsidRDefault="008E6764" w:rsidP="008E6764">
      <w:pPr>
        <w:pStyle w:val="69"/>
        <w:ind w:left="2610" w:hanging="567"/>
        <w:rPr>
          <w:rtl/>
        </w:rPr>
      </w:pPr>
      <w:r w:rsidRPr="005E63FD">
        <w:rPr>
          <w:rtl/>
        </w:rPr>
        <w:t>המציע מעסיק 100 עובדים או יותר.</w:t>
      </w:r>
    </w:p>
    <w:p w14:paraId="01E11ED2" w14:textId="77777777" w:rsidR="008E6764" w:rsidRPr="005E63FD" w:rsidRDefault="008E6764" w:rsidP="008E6764">
      <w:pPr>
        <w:pStyle w:val="4-"/>
        <w:rPr>
          <w:b w:val="0"/>
          <w:bCs w:val="0"/>
          <w:rtl/>
        </w:rPr>
      </w:pPr>
      <w:r w:rsidRPr="005E63FD">
        <w:rPr>
          <w:b w:val="0"/>
          <w:bCs w:val="0"/>
          <w:rtl/>
        </w:rPr>
        <w:t xml:space="preserve">במקרה שהמציע מעסיק 100 עובדים או יותר </w:t>
      </w:r>
      <w:r w:rsidRPr="005E63FD">
        <w:rPr>
          <w:rFonts w:hint="cs"/>
          <w:b w:val="0"/>
          <w:bCs w:val="0"/>
          <w:u w:val="single"/>
          <w:rtl/>
        </w:rPr>
        <w:t xml:space="preserve">(יש לסמן ב- </w:t>
      </w:r>
      <w:r w:rsidRPr="005E63FD">
        <w:rPr>
          <w:rFonts w:hint="cs"/>
          <w:b w:val="0"/>
          <w:bCs w:val="0"/>
          <w:u w:val="single"/>
        </w:rPr>
        <w:t>X</w:t>
      </w:r>
      <w:r w:rsidRPr="005E63FD">
        <w:rPr>
          <w:rFonts w:hint="cs"/>
          <w:b w:val="0"/>
          <w:bCs w:val="0"/>
          <w:u w:val="single"/>
          <w:rtl/>
        </w:rPr>
        <w:t xml:space="preserve"> את אחת מהאפשרויות)</w:t>
      </w:r>
      <w:r w:rsidRPr="005E63FD">
        <w:rPr>
          <w:b w:val="0"/>
          <w:bCs w:val="0"/>
          <w:rtl/>
        </w:rPr>
        <w:t>:</w:t>
      </w:r>
    </w:p>
    <w:p w14:paraId="34681B82" w14:textId="77777777" w:rsidR="008E6764" w:rsidRPr="005E63FD" w:rsidRDefault="008E6764" w:rsidP="008E6764">
      <w:pPr>
        <w:pStyle w:val="69"/>
        <w:ind w:left="2751" w:hanging="708"/>
        <w:rPr>
          <w:rtl/>
        </w:rPr>
      </w:pPr>
      <w:r w:rsidRPr="005E63FD">
        <w:rPr>
          <w:rtl/>
        </w:rPr>
        <w:t xml:space="preserve">המציע מתחייב כי </w:t>
      </w:r>
      <w:r w:rsidRPr="005E63FD">
        <w:rPr>
          <w:rFonts w:hint="cs"/>
          <w:rtl/>
        </w:rPr>
        <w:t>אם</w:t>
      </w:r>
      <w:r w:rsidRPr="005E63FD">
        <w:rPr>
          <w:rtl/>
        </w:rPr>
        <w:t xml:space="preserve"> יזכה במכרז יפנה למנהל הכללי של משרד העבודה והרווחה והשירותים החברתיים לשם</w:t>
      </w:r>
      <w:r w:rsidRPr="005E63FD">
        <w:t xml:space="preserve"> </w:t>
      </w:r>
      <w:r w:rsidRPr="005E63FD">
        <w:rPr>
          <w:rtl/>
        </w:rPr>
        <w:t>בחינת</w:t>
      </w:r>
      <w:r w:rsidRPr="005E63FD">
        <w:t xml:space="preserve"> </w:t>
      </w:r>
      <w:r w:rsidRPr="005E63FD">
        <w:rPr>
          <w:rtl/>
        </w:rPr>
        <w:t>יישום</w:t>
      </w:r>
      <w:r w:rsidRPr="005E63FD">
        <w:t xml:space="preserve"> </w:t>
      </w:r>
      <w:r w:rsidRPr="005E63FD">
        <w:rPr>
          <w:rtl/>
        </w:rPr>
        <w:t>חובותיו</w:t>
      </w:r>
      <w:r w:rsidRPr="005E63FD">
        <w:t xml:space="preserve"> </w:t>
      </w:r>
      <w:r w:rsidRPr="005E63FD">
        <w:rPr>
          <w:rtl/>
        </w:rPr>
        <w:t>לפי</w:t>
      </w:r>
      <w:r w:rsidRPr="005E63FD">
        <w:t xml:space="preserve"> </w:t>
      </w:r>
      <w:r w:rsidRPr="005E63FD">
        <w:rPr>
          <w:rtl/>
        </w:rPr>
        <w:t>סעיף</w:t>
      </w:r>
      <w:r w:rsidRPr="005E63FD">
        <w:t xml:space="preserve"> 9 </w:t>
      </w:r>
      <w:r w:rsidRPr="005E63FD">
        <w:rPr>
          <w:rtl/>
        </w:rPr>
        <w:t>לחוק שוויון</w:t>
      </w:r>
      <w:r w:rsidRPr="005E63FD">
        <w:t xml:space="preserve"> </w:t>
      </w:r>
      <w:r w:rsidRPr="005E63FD">
        <w:rPr>
          <w:rtl/>
        </w:rPr>
        <w:t>זכויות לאנשים עם מוגבלות, ובמקרה</w:t>
      </w:r>
      <w:r w:rsidRPr="005E63FD">
        <w:t xml:space="preserve"> </w:t>
      </w:r>
      <w:r w:rsidRPr="005E63FD">
        <w:rPr>
          <w:rtl/>
        </w:rPr>
        <w:t>הצורך</w:t>
      </w:r>
      <w:r w:rsidRPr="005E63FD">
        <w:t>–</w:t>
      </w:r>
      <w:r w:rsidRPr="005E63FD">
        <w:rPr>
          <w:rtl/>
        </w:rPr>
        <w:t xml:space="preserve"> לשם</w:t>
      </w:r>
      <w:r w:rsidRPr="005E63FD">
        <w:t xml:space="preserve"> </w:t>
      </w:r>
      <w:r w:rsidRPr="005E63FD">
        <w:rPr>
          <w:rtl/>
        </w:rPr>
        <w:t>קבלת הנחיות</w:t>
      </w:r>
      <w:r w:rsidRPr="005E63FD">
        <w:t xml:space="preserve"> </w:t>
      </w:r>
      <w:r w:rsidRPr="005E63FD">
        <w:rPr>
          <w:rtl/>
        </w:rPr>
        <w:t>בקשר</w:t>
      </w:r>
      <w:r w:rsidRPr="005E63FD">
        <w:t xml:space="preserve"> </w:t>
      </w:r>
      <w:r w:rsidRPr="005E63FD">
        <w:rPr>
          <w:rtl/>
        </w:rPr>
        <w:t>ליישומן</w:t>
      </w:r>
      <w:r w:rsidRPr="005E63FD">
        <w:t>.</w:t>
      </w:r>
    </w:p>
    <w:p w14:paraId="18F40D11" w14:textId="77777777" w:rsidR="008E6764" w:rsidRPr="005E63FD" w:rsidRDefault="008E6764" w:rsidP="008E6764">
      <w:pPr>
        <w:pStyle w:val="69"/>
        <w:ind w:left="2751" w:hanging="708"/>
        <w:rPr>
          <w:rtl/>
        </w:rPr>
      </w:pPr>
      <w:r w:rsidRPr="005E63FD">
        <w:rPr>
          <w:rtl/>
        </w:rPr>
        <w:t xml:space="preserve">המציע </w:t>
      </w:r>
      <w:r w:rsidRPr="005E63FD">
        <w:rPr>
          <w:rFonts w:hint="eastAsia"/>
          <w:rtl/>
        </w:rPr>
        <w:t>פנה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בעבר</w:t>
      </w:r>
      <w:r w:rsidRPr="005E63FD">
        <w:rPr>
          <w:rtl/>
        </w:rPr>
        <w:t xml:space="preserve"> למנהל הכללי של משרד העבודה והרווחה והשירותים החברתיים לשם בחינת</w:t>
      </w:r>
      <w:r w:rsidRPr="005E63FD">
        <w:t xml:space="preserve"> </w:t>
      </w:r>
      <w:r w:rsidRPr="005E63FD">
        <w:rPr>
          <w:rtl/>
        </w:rPr>
        <w:t>יישום</w:t>
      </w:r>
      <w:r w:rsidRPr="005E63FD">
        <w:t xml:space="preserve"> </w:t>
      </w:r>
      <w:r w:rsidRPr="005E63FD">
        <w:rPr>
          <w:rtl/>
        </w:rPr>
        <w:t>חובותיו</w:t>
      </w:r>
      <w:r w:rsidRPr="005E63FD">
        <w:t xml:space="preserve"> </w:t>
      </w:r>
      <w:r w:rsidRPr="005E63FD">
        <w:rPr>
          <w:rtl/>
        </w:rPr>
        <w:t>לפי</w:t>
      </w:r>
      <w:r w:rsidRPr="005E63FD">
        <w:t xml:space="preserve"> </w:t>
      </w:r>
      <w:r w:rsidRPr="005E63FD">
        <w:rPr>
          <w:rtl/>
        </w:rPr>
        <w:t>סעיף</w:t>
      </w:r>
      <w:r w:rsidRPr="005E63FD">
        <w:t xml:space="preserve"> 9 </w:t>
      </w:r>
      <w:r w:rsidRPr="005E63FD">
        <w:rPr>
          <w:rtl/>
        </w:rPr>
        <w:t>לחוק שוויון</w:t>
      </w:r>
      <w:r w:rsidRPr="005E63FD">
        <w:t xml:space="preserve"> </w:t>
      </w:r>
      <w:r w:rsidRPr="005E63FD">
        <w:rPr>
          <w:rtl/>
        </w:rPr>
        <w:t>זכויות לאנשים עם מוגבלות, ואם קיבל הנחיות ליישום חובותיו פעל ליישומן.</w:t>
      </w:r>
    </w:p>
    <w:p w14:paraId="65A6108D" w14:textId="77777777" w:rsidR="008E6764" w:rsidRPr="005E63FD" w:rsidRDefault="008E6764" w:rsidP="008E6764">
      <w:pPr>
        <w:pStyle w:val="4-"/>
        <w:rPr>
          <w:rtl/>
        </w:rPr>
      </w:pPr>
      <w:r w:rsidRPr="005E63FD">
        <w:rPr>
          <w:rFonts w:hint="cs"/>
          <w:rtl/>
        </w:rPr>
        <w:t xml:space="preserve">המציע עומד בדרישות הרישוי והתקנים הנדרשים על פי דין לצורך ההתקשרות, אם ישנם </w:t>
      </w:r>
      <w:r w:rsidRPr="005E63FD">
        <w:rPr>
          <w:rtl/>
        </w:rPr>
        <w:t>–</w:t>
      </w:r>
    </w:p>
    <w:p w14:paraId="2ED5E716" w14:textId="77777777" w:rsidR="008E6764" w:rsidRPr="005E63FD" w:rsidRDefault="008E6764" w:rsidP="008E6764">
      <w:pPr>
        <w:pStyle w:val="5-"/>
        <w:rPr>
          <w:rtl/>
        </w:rPr>
      </w:pPr>
      <w:r w:rsidRPr="005E63FD">
        <w:rPr>
          <w:rFonts w:hint="cs"/>
          <w:rtl/>
        </w:rPr>
        <w:t>המזמין יהיה רשאי לבקש אישור על עמידה בתקנים או בתקנים זרים מקבילים, אם עמידה בתקן זר מקביל אפשרית בהתאם להוראות הדין.</w:t>
      </w:r>
    </w:p>
    <w:p w14:paraId="5F0F061D" w14:textId="77777777" w:rsidR="008E6764" w:rsidRPr="005E63FD" w:rsidRDefault="008E6764" w:rsidP="008E6764">
      <w:pPr>
        <w:rPr>
          <w:rtl/>
        </w:rPr>
      </w:pPr>
    </w:p>
    <w:p w14:paraId="5E6A7F8B" w14:textId="77777777" w:rsidR="008E6764" w:rsidRPr="005E63FD" w:rsidRDefault="008E6764" w:rsidP="008E6764">
      <w:pPr>
        <w:pStyle w:val="2-"/>
        <w:rPr>
          <w:rtl/>
        </w:rPr>
      </w:pPr>
      <w:bookmarkStart w:id="73" w:name="_Toc43400630"/>
      <w:bookmarkStart w:id="74" w:name="_Toc44931941"/>
      <w:bookmarkStart w:id="75" w:name="_Toc44932028"/>
      <w:bookmarkStart w:id="76" w:name="_Toc53331349"/>
      <w:bookmarkStart w:id="77" w:name="show_professionalConditions_2"/>
      <w:r w:rsidRPr="005E63FD">
        <w:rPr>
          <w:rFonts w:hint="cs"/>
          <w:rtl/>
        </w:rPr>
        <w:t>הוכחת העמידה ב</w:t>
      </w:r>
      <w:r w:rsidRPr="005E63FD">
        <w:rPr>
          <w:rFonts w:hint="eastAsia"/>
          <w:rtl/>
        </w:rPr>
        <w:t>תנאי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ה</w:t>
      </w:r>
      <w:r w:rsidRPr="005E63FD">
        <w:rPr>
          <w:rFonts w:hint="eastAsia"/>
          <w:rtl/>
        </w:rPr>
        <w:t>סף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ה</w:t>
      </w:r>
      <w:r w:rsidRPr="005E63FD">
        <w:rPr>
          <w:rFonts w:hint="eastAsia"/>
          <w:rtl/>
        </w:rPr>
        <w:t>מקצועיים</w:t>
      </w:r>
      <w:r w:rsidRPr="005E63FD">
        <w:rPr>
          <w:rFonts w:hint="cs"/>
          <w:rtl/>
        </w:rPr>
        <w:t xml:space="preserve"> וקביעת </w:t>
      </w:r>
      <w:proofErr w:type="spellStart"/>
      <w:r w:rsidRPr="005E63FD">
        <w:rPr>
          <w:rFonts w:hint="cs"/>
          <w:rtl/>
        </w:rPr>
        <w:t>ציו</w:t>
      </w:r>
      <w:proofErr w:type="spellEnd"/>
      <w:r w:rsidRPr="005E63FD">
        <w:rPr>
          <w:rFonts w:hint="cs"/>
          <w:rtl/>
        </w:rPr>
        <w:t xml:space="preserve"> האיכות</w:t>
      </w:r>
      <w:r w:rsidRPr="005E63FD">
        <w:rPr>
          <w:rtl/>
        </w:rPr>
        <w:t>:</w:t>
      </w:r>
      <w:bookmarkEnd w:id="73"/>
      <w:bookmarkEnd w:id="74"/>
      <w:bookmarkEnd w:id="75"/>
      <w:bookmarkEnd w:id="76"/>
    </w:p>
    <w:p w14:paraId="36ABDEC0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eastAsia"/>
          <w:rtl/>
        </w:rPr>
        <w:t>עם</w:t>
      </w:r>
      <w:r w:rsidRPr="005E63FD">
        <w:rPr>
          <w:rtl/>
        </w:rPr>
        <w:t xml:space="preserve"> הגשת הצעה זו, </w:t>
      </w:r>
      <w:r w:rsidRPr="005E63FD">
        <w:rPr>
          <w:rFonts w:hint="eastAsia"/>
          <w:rtl/>
        </w:rPr>
        <w:t>המציע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מצהיר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ומתחייב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כי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הוא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עומד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בתנאי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הסף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המקצועיים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המפורטים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בפרק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א</w:t>
      </w:r>
      <w:r w:rsidRPr="005E63FD">
        <w:rPr>
          <w:rtl/>
        </w:rPr>
        <w:t>' למכרז.</w:t>
      </w:r>
    </w:p>
    <w:bookmarkEnd w:id="77"/>
    <w:p w14:paraId="7A8D2AC3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 xml:space="preserve">להוכחת תנאי הסף בסעיף 4.3.1 למכרז ולקביעת ציון האיכות בשורות 2 ו לאמות המידה בסעיף </w:t>
      </w:r>
      <w:ins w:id="78" w:author="Peleg Zeevi" w:date="2025-07-17T00:09:00Z">
        <w:r>
          <w:rPr>
            <w:rFonts w:hint="cs"/>
            <w:rtl/>
          </w:rPr>
          <w:t>6</w:t>
        </w:r>
      </w:ins>
      <w:del w:id="79" w:author="Peleg Zeevi" w:date="2025-07-17T00:09:00Z">
        <w:r w:rsidRPr="005E63FD" w:rsidDel="005178D5">
          <w:rPr>
            <w:rFonts w:hint="cs"/>
            <w:rtl/>
          </w:rPr>
          <w:delText>4</w:delText>
        </w:r>
      </w:del>
      <w:r w:rsidRPr="005E63FD">
        <w:rPr>
          <w:rFonts w:hint="cs"/>
          <w:rtl/>
        </w:rPr>
        <w:t xml:space="preserve">.3.1 </w:t>
      </w:r>
      <w:r>
        <w:rPr>
          <w:rFonts w:hint="cs"/>
          <w:rtl/>
        </w:rPr>
        <w:t xml:space="preserve"> </w:t>
      </w:r>
      <w:r w:rsidRPr="005E63FD">
        <w:rPr>
          <w:rFonts w:hint="cs"/>
          <w:rtl/>
        </w:rPr>
        <w:t xml:space="preserve">למכרז , </w:t>
      </w:r>
      <w:r w:rsidRPr="005E63FD">
        <w:rPr>
          <w:rtl/>
        </w:rPr>
        <w:t>המציע</w:t>
      </w:r>
      <w:r w:rsidRPr="005E63FD">
        <w:rPr>
          <w:rFonts w:hint="cs"/>
          <w:rtl/>
        </w:rPr>
        <w:t xml:space="preserve"> מצהיר כי </w:t>
      </w:r>
      <w:r w:rsidRPr="005E63FD">
        <w:rPr>
          <w:rtl/>
        </w:rPr>
        <w:t>סיפק</w:t>
      </w:r>
      <w:r w:rsidRPr="005E63FD">
        <w:rPr>
          <w:rFonts w:hint="cs"/>
          <w:rtl/>
        </w:rPr>
        <w:t>,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 xml:space="preserve">החל ב 1.1.2020 </w:t>
      </w:r>
      <w:r w:rsidRPr="005E63FD">
        <w:rPr>
          <w:rtl/>
        </w:rPr>
        <w:t>,</w:t>
      </w:r>
      <w:r w:rsidRPr="005E63FD">
        <w:rPr>
          <w:rFonts w:hint="cs"/>
          <w:rtl/>
        </w:rPr>
        <w:t xml:space="preserve"> שירותים עבור ___ (להשלים בהתאם לכמות בטבלה)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"</w:t>
      </w:r>
      <w:proofErr w:type="spellStart"/>
      <w:r w:rsidRPr="005E63FD">
        <w:rPr>
          <w:rtl/>
        </w:rPr>
        <w:t>פרויקטי</w:t>
      </w:r>
      <w:proofErr w:type="spellEnd"/>
      <w:r w:rsidRPr="005E63FD">
        <w:rPr>
          <w:rFonts w:hint="cs"/>
          <w:rtl/>
        </w:rPr>
        <w:t xml:space="preserve"> </w:t>
      </w:r>
      <w:r w:rsidRPr="005E63FD">
        <w:rPr>
          <w:rFonts w:hint="cs"/>
        </w:rPr>
        <w:t>FHIR</w:t>
      </w:r>
      <w:r w:rsidRPr="005E63FD">
        <w:rPr>
          <w:rFonts w:hint="cs"/>
          <w:rtl/>
        </w:rPr>
        <w:t xml:space="preserve">" </w:t>
      </w:r>
    </w:p>
    <w:p w14:paraId="14AE71D4" w14:textId="77777777" w:rsidR="008E6764" w:rsidRPr="005E63FD" w:rsidRDefault="008E6764" w:rsidP="008E6764">
      <w:pPr>
        <w:pStyle w:val="5-"/>
        <w:numPr>
          <w:ilvl w:val="0"/>
          <w:numId w:val="0"/>
        </w:numPr>
        <w:ind w:left="2970"/>
        <w:rPr>
          <w:rFonts w:eastAsia="David"/>
          <w:rtl/>
        </w:rPr>
      </w:pPr>
    </w:p>
    <w:p w14:paraId="03519694" w14:textId="77777777" w:rsidR="008E6764" w:rsidRPr="005E63FD" w:rsidRDefault="008E6764" w:rsidP="008E6764">
      <w:pPr>
        <w:pStyle w:val="5-"/>
        <w:numPr>
          <w:ilvl w:val="0"/>
          <w:numId w:val="0"/>
        </w:numPr>
        <w:ind w:left="2970"/>
        <w:rPr>
          <w:rFonts w:eastAsia="David"/>
        </w:rPr>
      </w:pPr>
    </w:p>
    <w:tbl>
      <w:tblPr>
        <w:bidiVisual/>
        <w:tblW w:w="594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היקף לקוחות"/>
        <w:tblDescription w:val="טבלה המפרטת את הנתונים הנדרשים להצגה לשם הוכחת העמידה בתנאי הסף היקף הלקוחות"/>
      </w:tblPr>
      <w:tblGrid>
        <w:gridCol w:w="521"/>
        <w:gridCol w:w="1016"/>
        <w:gridCol w:w="1092"/>
        <w:gridCol w:w="1143"/>
        <w:gridCol w:w="1627"/>
        <w:gridCol w:w="1032"/>
        <w:gridCol w:w="1153"/>
        <w:gridCol w:w="1198"/>
        <w:gridCol w:w="1055"/>
      </w:tblGrid>
      <w:tr w:rsidR="008E6764" w:rsidRPr="005E63FD" w14:paraId="1D0F58DD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C0A66F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lastRenderedPageBreak/>
              <w:t>שם לקוח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661CB1E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>שנה וחודש בו ה</w:t>
            </w: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חל 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השירות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5E0CC4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>שנה וחודש בו ה</w:t>
            </w: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סתיים 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>השירות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C0A44F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הלקוח הוא ארגון הבריאות מסוג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105A5E8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פירוט תהליכי אינטגרציה של 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משאבים </w:t>
            </w: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>(מידע רפואי)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0BA82C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כמות </w:t>
            </w:r>
            <w:proofErr w:type="spellStart"/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>פרופילי</w:t>
            </w:r>
            <w:proofErr w:type="spellEnd"/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</w:rPr>
              <w:t>FHIR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שפותחו </w:t>
            </w:r>
          </w:p>
        </w:tc>
        <w:tc>
          <w:tcPr>
            <w:tcW w:w="586" w:type="pct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E371F4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>שירותי המציע בפרויקט</w:t>
            </w:r>
          </w:p>
          <w:p w14:paraId="03B78F4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3FF8DC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>הפרויקט נמצא בסביבת הייצור (כן / לא)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vAlign w:val="center"/>
          </w:tcPr>
          <w:p w14:paraId="6DEDD01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הפרויקט בוצע בסביבת ענן </w:t>
            </w:r>
          </w:p>
          <w:p w14:paraId="5756192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sz w:val="22"/>
                <w:szCs w:val="22"/>
                <w:rtl/>
              </w:rPr>
              <w:t xml:space="preserve"> (כן / לא)</w:t>
            </w:r>
            <w:r w:rsidRPr="005E63FD">
              <w:rPr>
                <w:rFonts w:eastAsia="David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tr w:rsidR="008E6764" w:rsidRPr="005E63FD" w14:paraId="421CE5D6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0D0E78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94E3C2C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6724A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4F5C4C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38AE34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23E0498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04300F9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color w:val="000000"/>
                <w:sz w:val="18"/>
                <w:szCs w:val="18"/>
                <w:rtl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  <w:p w14:paraId="558954C8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color w:val="000000"/>
                <w:sz w:val="20"/>
                <w:szCs w:val="2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0864E1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0B6F264C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18E37F1C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AA0D5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BCFCC0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DD4070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A1F9959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4ACF6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604C8F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9D8371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color w:val="000000"/>
                <w:sz w:val="18"/>
                <w:szCs w:val="18"/>
                <w:rtl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  <w:p w14:paraId="25C86164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34CFCE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B8F70B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1052436E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A90273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73D653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960A89A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C30E99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B7D66C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4DC808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A3AFF7B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 xml:space="preserve">FHIR </w:t>
            </w:r>
          </w:p>
          <w:p w14:paraId="1467B5A7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B0825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384FFB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0FA15016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EF19ECA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6657E5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EAC3948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01E2DB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0CB8B1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BA29B4A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82C29C4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 xml:space="preserve">FHIR </w:t>
            </w:r>
          </w:p>
          <w:p w14:paraId="014B33C7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D0DF82A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BF636CD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6BF06D6F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A8A07E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C5DED5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A66832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9C1A47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4CF3F6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C0018C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A083B5E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 xml:space="preserve">FHIR </w:t>
            </w:r>
          </w:p>
          <w:p w14:paraId="18DA4105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7FD155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327764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4BE9AC27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1A322A8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A7526B9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B5B810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0724F4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C5806D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0A90C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58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8606707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אפיון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 xml:space="preserve">FHIR </w:t>
            </w:r>
          </w:p>
          <w:p w14:paraId="455D3762" w14:textId="77777777" w:rsidR="008E6764" w:rsidRPr="005E63FD" w:rsidRDefault="008E6764">
            <w:pPr>
              <w:pStyle w:val="af4"/>
              <w:numPr>
                <w:ilvl w:val="0"/>
                <w:numId w:val="74"/>
              </w:numPr>
              <w:ind w:left="349" w:hanging="349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color w:val="000000"/>
                <w:sz w:val="18"/>
                <w:szCs w:val="18"/>
                <w:rtl/>
              </w:rPr>
              <w:t xml:space="preserve">יישום פרופיל </w:t>
            </w:r>
            <w:r w:rsidRPr="005E63FD">
              <w:rPr>
                <w:rFonts w:eastAsia="David" w:hint="cs"/>
                <w:color w:val="000000"/>
                <w:sz w:val="18"/>
                <w:szCs w:val="18"/>
              </w:rPr>
              <w:t>FHIR</w:t>
            </w:r>
          </w:p>
        </w:tc>
        <w:tc>
          <w:tcPr>
            <w:tcW w:w="6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227B2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59DB44C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5E7E40AA" w14:textId="77777777" w:rsidR="008E6764" w:rsidRPr="005E63FD" w:rsidRDefault="008E6764" w:rsidP="008E6764"/>
    <w:tbl>
      <w:tblPr>
        <w:tblStyle w:val="ng-star-inserted"/>
        <w:bidiVisual/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  <w:tblCaption w:val="הנחיות למילוי טבלה"/>
        <w:tblDescription w:val="טבלה זו מכילה הנחיות למילוי טבלת היקף הלקוחות הנדרש"/>
      </w:tblPr>
      <w:tblGrid>
        <w:gridCol w:w="8264"/>
      </w:tblGrid>
      <w:tr w:rsidR="008E6764" w:rsidRPr="005E63FD" w14:paraId="4ED92538" w14:textId="77777777" w:rsidTr="003A760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C839433" w14:textId="77777777" w:rsidR="008E6764" w:rsidRPr="005E63FD" w:rsidRDefault="008E6764" w:rsidP="003A760F">
            <w:pPr>
              <w:rPr>
                <w:rFonts w:eastAsia="David"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>הנחיות למילוי הטבלה:</w:t>
            </w:r>
          </w:p>
        </w:tc>
      </w:tr>
      <w:tr w:rsidR="008E6764" w:rsidRPr="005E63FD" w14:paraId="21C00CFA" w14:textId="77777777" w:rsidTr="003A760F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B75B420" w14:textId="77777777" w:rsidR="008E6764" w:rsidRPr="005E63FD" w:rsidRDefault="008E6764">
            <w:pPr>
              <w:numPr>
                <w:ilvl w:val="0"/>
                <w:numId w:val="68"/>
              </w:numPr>
              <w:spacing w:before="240"/>
              <w:ind w:left="795" w:hanging="282"/>
              <w:rPr>
                <w:rFonts w:eastAsia="David"/>
                <w:color w:val="000000"/>
                <w:rtl/>
              </w:rPr>
            </w:pPr>
            <w:r w:rsidRPr="005E63FD">
              <w:rPr>
                <w:rFonts w:eastAsia="David"/>
                <w:color w:val="000000"/>
                <w:rtl/>
              </w:rPr>
              <w:t>יש למלא את הטבלה בהתאם לפירוט הנדרש בה, אין להוסיף מידע שאינו רלוונטי.</w:t>
            </w:r>
          </w:p>
          <w:p w14:paraId="6D8C2735" w14:textId="77777777" w:rsidR="008E6764" w:rsidRPr="005E63FD" w:rsidRDefault="008E6764">
            <w:pPr>
              <w:numPr>
                <w:ilvl w:val="0"/>
                <w:numId w:val="68"/>
              </w:numPr>
              <w:ind w:left="795" w:hanging="282"/>
              <w:rPr>
                <w:rFonts w:eastAsia="David"/>
                <w:color w:val="000000"/>
                <w:rtl/>
              </w:rPr>
            </w:pPr>
            <w:r w:rsidRPr="005E63FD">
              <w:rPr>
                <w:rFonts w:eastAsia="David"/>
                <w:color w:val="000000"/>
                <w:rtl/>
              </w:rPr>
              <w:t>יש למלא את הטבלה בהתאם לכמות התאים המופיעים בה. ככל שימולאו יותר תאים מהנדרש יבדקו רק התאים הראשונים שימולאו.</w:t>
            </w:r>
          </w:p>
          <w:p w14:paraId="34C91890" w14:textId="77777777" w:rsidR="008E6764" w:rsidRPr="005E63FD" w:rsidRDefault="008E6764">
            <w:pPr>
              <w:numPr>
                <w:ilvl w:val="0"/>
                <w:numId w:val="68"/>
              </w:numPr>
              <w:spacing w:after="240"/>
              <w:ind w:left="795" w:hanging="282"/>
              <w:rPr>
                <w:rFonts w:eastAsia="David"/>
                <w:color w:val="000000"/>
                <w:rtl/>
              </w:rPr>
            </w:pPr>
            <w:r w:rsidRPr="005E63FD">
              <w:rPr>
                <w:rFonts w:eastAsia="David"/>
                <w:color w:val="000000"/>
                <w:rtl/>
              </w:rPr>
              <w:t>ניתן להוסיף לאמור בטבלה כל מסמך או מידע רלוונטי, אשר יכול להעיד על המפורט בטבלה.</w:t>
            </w:r>
          </w:p>
        </w:tc>
      </w:tr>
    </w:tbl>
    <w:p w14:paraId="5FBEA34B" w14:textId="77777777" w:rsidR="008E6764" w:rsidRPr="005E63FD" w:rsidRDefault="008E6764" w:rsidP="008E6764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2F8B513C" w14:textId="77777777" w:rsidR="008E6764" w:rsidRPr="005E63FD" w:rsidRDefault="008E6764" w:rsidP="008E6764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0EB82E3C" w14:textId="77777777" w:rsidR="008E6764" w:rsidRPr="005E63FD" w:rsidRDefault="008E6764">
      <w:pPr>
        <w:pStyle w:val="3-"/>
        <w:numPr>
          <w:ilvl w:val="2"/>
          <w:numId w:val="73"/>
        </w:numPr>
        <w:rPr>
          <w:rtl/>
        </w:rPr>
      </w:pPr>
      <w:r w:rsidRPr="005E63FD">
        <w:rPr>
          <w:rFonts w:hint="cs"/>
          <w:rtl/>
        </w:rPr>
        <w:t xml:space="preserve">להוכחת תנאי הסף בסעיף 4.3.2 למכרז, </w:t>
      </w:r>
      <w:r w:rsidRPr="005E63FD">
        <w:rPr>
          <w:rtl/>
        </w:rPr>
        <w:t>המציע</w:t>
      </w:r>
      <w:r w:rsidRPr="005E63FD">
        <w:rPr>
          <w:rFonts w:hint="cs"/>
          <w:rtl/>
        </w:rPr>
        <w:t xml:space="preserve"> מציג את _____ ת"ז </w:t>
      </w:r>
      <w:r>
        <w:rPr>
          <w:rFonts w:hint="cs"/>
          <w:rtl/>
        </w:rPr>
        <w:t xml:space="preserve">______ </w:t>
      </w:r>
      <w:r w:rsidRPr="005E63FD">
        <w:rPr>
          <w:rFonts w:hint="cs"/>
          <w:rtl/>
        </w:rPr>
        <w:t>כיועץ אסטרטגי שישמש כמנהל השירותים. המציע מצהיר כי היועץ האסטרטגי המוצע סיפק יעוץ, תכנון ארכיטקטורה וניהול שינוי</w:t>
      </w:r>
      <w:r w:rsidRPr="005E63FD">
        <w:rPr>
          <w:rtl/>
        </w:rPr>
        <w:t xml:space="preserve"> </w:t>
      </w:r>
      <w:r w:rsidRPr="005E63FD">
        <w:rPr>
          <w:rtl/>
        </w:rPr>
        <w:lastRenderedPageBreak/>
        <w:t>בשלוש השנים שקדמו למועד הגשת ההצעות למכרז,</w:t>
      </w:r>
      <w:r w:rsidRPr="005E63FD">
        <w:rPr>
          <w:rFonts w:hint="cs"/>
          <w:rtl/>
        </w:rPr>
        <w:t xml:space="preserve"> עבור ___ (להשלים בהתאם למפורט בטבלה)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"</w:t>
      </w:r>
      <w:proofErr w:type="spellStart"/>
      <w:r w:rsidRPr="005E63FD">
        <w:rPr>
          <w:rtl/>
        </w:rPr>
        <w:t>פרויקטי</w:t>
      </w:r>
      <w:proofErr w:type="spellEnd"/>
      <w:r w:rsidRPr="005E63FD">
        <w:rPr>
          <w:rFonts w:hint="cs"/>
          <w:rtl/>
        </w:rPr>
        <w:t xml:space="preserve"> </w:t>
      </w:r>
      <w:r w:rsidRPr="005E63FD">
        <w:rPr>
          <w:rFonts w:hint="cs"/>
        </w:rPr>
        <w:t>FHIR</w:t>
      </w:r>
      <w:r w:rsidRPr="005E63FD">
        <w:rPr>
          <w:rFonts w:hint="cs"/>
          <w:rtl/>
        </w:rPr>
        <w:t>"</w:t>
      </w:r>
      <w:r>
        <w:rPr>
          <w:rFonts w:hint="cs"/>
          <w:rtl/>
        </w:rPr>
        <w:t>.</w:t>
      </w: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היקף לקוחות"/>
        <w:tblDescription w:val="טבלה המפרטת את הנתונים הנדרשים להצגה לשם הוכחת העמידה בתנאי הסף היקף הלקוחות"/>
      </w:tblPr>
      <w:tblGrid>
        <w:gridCol w:w="555"/>
        <w:gridCol w:w="1067"/>
        <w:gridCol w:w="1144"/>
        <w:gridCol w:w="1199"/>
        <w:gridCol w:w="1671"/>
        <w:gridCol w:w="1081"/>
        <w:gridCol w:w="1530"/>
        <w:gridCol w:w="50"/>
      </w:tblGrid>
      <w:tr w:rsidR="008E6764" w:rsidRPr="005E63FD" w14:paraId="1D61CE1F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AD2798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>שם לקוח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78E1A8D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>שנה וחודש בו ה</w:t>
            </w: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חל 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השירות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19D3E2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>שנה וחודש בו ה</w:t>
            </w: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סתיים 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>השירות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866617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הלקוח הוא ארגון הבריאות מסוג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AB50EE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פירוט תהליכי אינטגרציה של 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משאבים </w:t>
            </w:r>
            <w:r w:rsidRPr="005E63FD">
              <w:rPr>
                <w:rFonts w:eastAsia="David" w:hint="cs"/>
                <w:b/>
                <w:bCs/>
                <w:color w:val="000000"/>
                <w:rtl/>
              </w:rPr>
              <w:t>(מיד רפואי)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F08BDFC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כמות </w:t>
            </w:r>
            <w:proofErr w:type="spellStart"/>
            <w:r w:rsidRPr="005E63FD">
              <w:rPr>
                <w:rFonts w:eastAsia="David"/>
                <w:b/>
                <w:bCs/>
                <w:color w:val="000000"/>
                <w:rtl/>
              </w:rPr>
              <w:t>פרופילי</w:t>
            </w:r>
            <w:proofErr w:type="spellEnd"/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 </w:t>
            </w:r>
            <w:r w:rsidRPr="005E63FD">
              <w:rPr>
                <w:rFonts w:eastAsia="David" w:hint="cs"/>
                <w:b/>
                <w:bCs/>
                <w:color w:val="000000"/>
              </w:rPr>
              <w:t>FHIR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שפותחו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D6D23C5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שירותי </w:t>
            </w:r>
            <w:r w:rsidRPr="005E63FD">
              <w:rPr>
                <w:rFonts w:eastAsia="David" w:hint="cs"/>
                <w:b/>
                <w:bCs/>
                <w:color w:val="000000"/>
                <w:rtl/>
              </w:rPr>
              <w:t>היועץ האסטרטגי המוצע בפרויקט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F02116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</w:p>
        </w:tc>
      </w:tr>
      <w:tr w:rsidR="008E6764" w:rsidRPr="005E63FD" w14:paraId="29B3BF74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C2D35D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D77EE0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CF413E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AAB908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2D56E2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0EEB9F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160E14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CAED1D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44D375D8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FC4830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60E3A518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84165C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FEB72B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69DB3D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B0A4B7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4FE5C8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D2FFB9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7F5CBCD3" w14:textId="77777777" w:rsidR="008E6764" w:rsidRPr="005E63FD" w:rsidRDefault="008E6764" w:rsidP="008E6764">
      <w:pPr>
        <w:tabs>
          <w:tab w:val="left" w:pos="7854"/>
        </w:tabs>
        <w:spacing w:after="120" w:line="360" w:lineRule="auto"/>
        <w:ind w:left="908"/>
        <w:jc w:val="both"/>
        <w:rPr>
          <w:rtl/>
        </w:rPr>
      </w:pPr>
    </w:p>
    <w:p w14:paraId="23C4F74B" w14:textId="77777777" w:rsidR="008E6764" w:rsidRPr="005E63FD" w:rsidRDefault="008E6764" w:rsidP="008E6764">
      <w:pPr>
        <w:pStyle w:val="3-"/>
        <w:rPr>
          <w:rtl/>
        </w:rPr>
      </w:pPr>
      <w:bookmarkStart w:id="80" w:name="show_isMarkivIchut_4"/>
      <w:r w:rsidRPr="005E63FD">
        <w:rPr>
          <w:rtl/>
        </w:rPr>
        <w:t>סך כמות עובדים מקצועיים של המציע בתחום ה</w:t>
      </w:r>
      <w:r>
        <w:rPr>
          <w:rFonts w:hint="cs"/>
          <w:rtl/>
        </w:rPr>
        <w:t>-"</w:t>
      </w:r>
      <w:r w:rsidRPr="005E63FD">
        <w:t>FHIR</w:t>
      </w:r>
      <w:r>
        <w:rPr>
          <w:rFonts w:hint="cs"/>
          <w:rtl/>
        </w:rPr>
        <w:t>":</w:t>
      </w:r>
    </w:p>
    <w:p w14:paraId="564FCFD6" w14:textId="77777777" w:rsidR="008E6764" w:rsidRPr="005E63FD" w:rsidRDefault="008E6764" w:rsidP="008E6764">
      <w:pPr>
        <w:pStyle w:val="4-3"/>
      </w:pPr>
      <w:r w:rsidRPr="005E63FD">
        <w:rPr>
          <w:rFonts w:hint="cs"/>
          <w:rtl/>
        </w:rPr>
        <w:t xml:space="preserve">לקביעת ציון האיכות בשורה 1 לאמות המידה בסעיף </w:t>
      </w:r>
      <w:r>
        <w:rPr>
          <w:rFonts w:hint="cs"/>
          <w:rtl/>
        </w:rPr>
        <w:t>6</w:t>
      </w:r>
      <w:r w:rsidRPr="005E63FD">
        <w:rPr>
          <w:rFonts w:hint="cs"/>
          <w:rtl/>
        </w:rPr>
        <w:t xml:space="preserve">.3.1 למכרז </w:t>
      </w:r>
      <w:r w:rsidRPr="005E63FD">
        <w:rPr>
          <w:rFonts w:eastAsia="David" w:hint="cs"/>
          <w:noProof w:val="0"/>
          <w:rtl/>
        </w:rPr>
        <w:t>המציע מצהיר כי הוא מעסיק ____ (להשלים לפי המפורט בטבלה) עובדים מקצועיים, נכון למועד הגשת ההצעות למכרז, העומדים בדרישות בסעיף 5.1.3  בפרק ג' למכרז, כמפורט להלן:</w:t>
      </w:r>
    </w:p>
    <w:tbl>
      <w:tblPr>
        <w:bidiVisual/>
        <w:tblW w:w="501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Caption w:val="היקף לקוחות"/>
        <w:tblDescription w:val="טבלה המפרטת את הנתונים הנדרשים להצגה לשם הוכחת העמידה בתנאי הסף היקף הלקוחות"/>
      </w:tblPr>
      <w:tblGrid>
        <w:gridCol w:w="1031"/>
        <w:gridCol w:w="1407"/>
        <w:gridCol w:w="3611"/>
        <w:gridCol w:w="2032"/>
        <w:gridCol w:w="54"/>
        <w:gridCol w:w="54"/>
        <w:gridCol w:w="54"/>
        <w:gridCol w:w="54"/>
      </w:tblGrid>
      <w:tr w:rsidR="008E6764" w:rsidRPr="005E63FD" w14:paraId="66D6E9AC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EE52B8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>שם העובד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8C4556D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ת"ז של העובד  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F0E1FF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תפקיד לפי סעיף 5.1.3 לפרק ג' למכרז 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4BEC6F9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>העובד מועסק כשכיר</w:t>
            </w:r>
          </w:p>
          <w:p w14:paraId="4881C42E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 (כן / לא)</w:t>
            </w:r>
            <w:r w:rsidRPr="005E63FD">
              <w:rPr>
                <w:rFonts w:eastAsia="David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354FE7C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557AEF8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</w:p>
        </w:tc>
        <w:tc>
          <w:tcPr>
            <w:tcW w:w="0" w:type="auto"/>
            <w:tcBorders>
              <w:top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0" w:type="dxa"/>
              <w:bottom w:w="22" w:type="dxa"/>
              <w:right w:w="20" w:type="dxa"/>
            </w:tcMar>
            <w:vAlign w:val="center"/>
          </w:tcPr>
          <w:p w14:paraId="6843865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</w:tcBorders>
            <w:shd w:val="clear" w:color="auto" w:fill="DDDDDD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1850329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  <w:rtl/>
              </w:rPr>
            </w:pPr>
          </w:p>
        </w:tc>
      </w:tr>
      <w:tr w:rsidR="008E6764" w:rsidRPr="005E63FD" w14:paraId="7A0A8612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DCF6B0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79493D3C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9BF1D43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  <w:r w:rsidRPr="005E63FD">
              <w:rPr>
                <w:rFonts w:eastAsia="David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D24D9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5F645F6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3E6AE22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3B317E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8A9ED8A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  <w:tr w:rsidR="008E6764" w:rsidRPr="005E63FD" w14:paraId="7247B131" w14:textId="77777777" w:rsidTr="003A760F">
        <w:trPr>
          <w:trHeight w:val="300"/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0C65090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530D46B4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3F5E4F8B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201E58D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4744208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1BA0B9C1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002EB5F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14:paraId="0B0C4F37" w14:textId="77777777" w:rsidR="008E6764" w:rsidRPr="005E63FD" w:rsidRDefault="008E6764" w:rsidP="003A760F">
            <w:pPr>
              <w:jc w:val="center"/>
              <w:rPr>
                <w:rFonts w:eastAsia="David"/>
                <w:b/>
                <w:bCs/>
                <w:color w:val="000000"/>
              </w:rPr>
            </w:pPr>
          </w:p>
        </w:tc>
      </w:tr>
    </w:tbl>
    <w:p w14:paraId="4365A606" w14:textId="77777777" w:rsidR="008E6764" w:rsidRPr="005E63FD" w:rsidRDefault="008E6764" w:rsidP="008E6764">
      <w:pPr>
        <w:pStyle w:val="4-3"/>
        <w:numPr>
          <w:ilvl w:val="0"/>
          <w:numId w:val="0"/>
        </w:numPr>
        <w:ind w:left="2174"/>
      </w:pPr>
    </w:p>
    <w:p w14:paraId="2D9F136A" w14:textId="77777777" w:rsidR="008E6764" w:rsidRPr="005E63FD" w:rsidRDefault="008E6764" w:rsidP="008E6764">
      <w:pPr>
        <w:pStyle w:val="3-"/>
      </w:pPr>
      <w:r w:rsidRPr="005E63FD">
        <w:rPr>
          <w:rFonts w:eastAsia="David"/>
          <w:b/>
          <w:bCs/>
          <w:rtl/>
        </w:rPr>
        <w:t xml:space="preserve">הצגת מסמך מתודולוגיה – </w:t>
      </w:r>
      <w:r w:rsidRPr="005E63FD">
        <w:rPr>
          <w:rFonts w:eastAsia="David" w:hint="cs"/>
          <w:b/>
          <w:bCs/>
          <w:rtl/>
        </w:rPr>
        <w:t>לצורך קביעת הניקוד</w:t>
      </w:r>
    </w:p>
    <w:p w14:paraId="4AB89E2D" w14:textId="77777777" w:rsidR="008E6764" w:rsidRPr="005E63FD" w:rsidRDefault="008E6764" w:rsidP="008E6764">
      <w:pPr>
        <w:pStyle w:val="3-"/>
        <w:numPr>
          <w:ilvl w:val="0"/>
          <w:numId w:val="0"/>
        </w:numPr>
        <w:ind w:left="1800"/>
        <w:rPr>
          <w:rtl/>
        </w:rPr>
      </w:pPr>
      <w:r w:rsidRPr="005E63FD">
        <w:rPr>
          <w:rFonts w:hint="cs"/>
          <w:rtl/>
        </w:rPr>
        <w:t xml:space="preserve">לקביעת ציון האיכות בשורה 4 לאמות המידה בסעיף </w:t>
      </w:r>
      <w:r>
        <w:rPr>
          <w:rFonts w:hint="cs"/>
          <w:rtl/>
        </w:rPr>
        <w:t>6</w:t>
      </w:r>
      <w:r w:rsidRPr="005E63FD">
        <w:rPr>
          <w:rFonts w:hint="cs"/>
          <w:rtl/>
        </w:rPr>
        <w:t xml:space="preserve">.3.1 למכרז </w:t>
      </w:r>
      <w:r w:rsidRPr="005E63FD">
        <w:rPr>
          <w:rFonts w:eastAsia="David" w:hint="cs"/>
          <w:rtl/>
        </w:rPr>
        <w:t xml:space="preserve">המציע </w:t>
      </w:r>
      <w:r w:rsidRPr="005E63FD">
        <w:rPr>
          <w:rFonts w:hint="cs"/>
          <w:rtl/>
        </w:rPr>
        <w:t xml:space="preserve">מצרף מסמך </w:t>
      </w:r>
      <w:proofErr w:type="spellStart"/>
      <w:r w:rsidRPr="005E63FD">
        <w:rPr>
          <w:rFonts w:hint="cs"/>
          <w:rtl/>
        </w:rPr>
        <w:t>מתדולוגיה</w:t>
      </w:r>
      <w:proofErr w:type="spellEnd"/>
      <w:r w:rsidRPr="005E63FD">
        <w:rPr>
          <w:rFonts w:hint="cs"/>
          <w:rtl/>
        </w:rPr>
        <w:t xml:space="preserve">, כנספח 4 למסמך זה. </w:t>
      </w:r>
    </w:p>
    <w:p w14:paraId="279907EE" w14:textId="77777777" w:rsidR="008E6764" w:rsidRPr="005E63FD" w:rsidRDefault="008E6764" w:rsidP="008E6764">
      <w:pPr>
        <w:pStyle w:val="1ff0"/>
        <w:rPr>
          <w:rtl/>
        </w:rPr>
      </w:pPr>
      <w:bookmarkStart w:id="81" w:name="_Toc256000054"/>
      <w:bookmarkStart w:id="82" w:name="_Toc32477909"/>
      <w:bookmarkStart w:id="83" w:name="_Toc43400632"/>
      <w:bookmarkStart w:id="84" w:name="_Toc44931943"/>
      <w:bookmarkStart w:id="85" w:name="_Toc44932030"/>
      <w:bookmarkStart w:id="86" w:name="_Toc53331351"/>
      <w:bookmarkStart w:id="87" w:name="_Toc173823729"/>
      <w:bookmarkStart w:id="88" w:name="_Toc173825537"/>
      <w:bookmarkEnd w:id="80"/>
      <w:r w:rsidRPr="005E63FD">
        <w:rPr>
          <w:rFonts w:hint="cs"/>
          <w:rtl/>
        </w:rPr>
        <w:t>התחייבויות נוספות של המציע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34D1F84C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Fonts w:hint="eastAsia"/>
          <w:rtl/>
        </w:rPr>
        <w:t>כשירות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להתמודדות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במכרז</w:t>
      </w:r>
    </w:p>
    <w:p w14:paraId="762F5658" w14:textId="77777777" w:rsidR="008E6764" w:rsidRPr="005E63FD" w:rsidRDefault="008E6764" w:rsidP="008E6764">
      <w:pPr>
        <w:pStyle w:val="3-"/>
        <w:rPr>
          <w:rtl/>
        </w:rPr>
      </w:pPr>
      <w:bookmarkStart w:id="89" w:name="_Toc53331352"/>
      <w:r w:rsidRPr="005E63FD">
        <w:rPr>
          <w:rFonts w:hint="eastAsia"/>
          <w:rtl/>
        </w:rPr>
        <w:t>המציע</w:t>
      </w:r>
      <w:r w:rsidRPr="005E63FD">
        <w:rPr>
          <w:rtl/>
        </w:rPr>
        <w:t xml:space="preserve"> קרא בעיון רב את מסמכי המכרז על כל פרקיו, נספחיו, תנאיו וחלקיו, לרבות כל ההבהרות שפורסמו על ידי המזמין</w:t>
      </w:r>
      <w:r w:rsidRPr="005E63FD">
        <w:rPr>
          <w:rFonts w:hint="cs"/>
          <w:rtl/>
        </w:rPr>
        <w:t xml:space="preserve"> ולרבות תנאי ההתקשרות עם הספק הזוכה</w:t>
      </w:r>
      <w:r w:rsidRPr="005E63FD">
        <w:rPr>
          <w:rtl/>
        </w:rPr>
        <w:t xml:space="preserve">, </w:t>
      </w:r>
      <w:r w:rsidRPr="005E63FD">
        <w:rPr>
          <w:rFonts w:hint="eastAsia"/>
          <w:rtl/>
        </w:rPr>
        <w:t>הוא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הבין</w:t>
      </w:r>
      <w:r w:rsidRPr="005E63FD">
        <w:rPr>
          <w:rtl/>
        </w:rPr>
        <w:t xml:space="preserve"> את כל האמור בהם, </w:t>
      </w:r>
      <w:r w:rsidRPr="005E63FD">
        <w:rPr>
          <w:rFonts w:hint="eastAsia"/>
          <w:rtl/>
        </w:rPr>
        <w:t>ומסכים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להם</w:t>
      </w:r>
      <w:r w:rsidRPr="005E63FD">
        <w:rPr>
          <w:rtl/>
        </w:rPr>
        <w:t>.</w:t>
      </w:r>
      <w:bookmarkEnd w:id="89"/>
    </w:p>
    <w:p w14:paraId="11106CE7" w14:textId="77777777" w:rsidR="008E6764" w:rsidRPr="005E63FD" w:rsidRDefault="008E6764" w:rsidP="008E6764">
      <w:pPr>
        <w:pStyle w:val="3-"/>
        <w:rPr>
          <w:rtl/>
        </w:rPr>
      </w:pPr>
      <w:bookmarkStart w:id="90" w:name="_Toc53331354"/>
      <w:r w:rsidRPr="005E63FD">
        <w:rPr>
          <w:rtl/>
        </w:rPr>
        <w:t>המציע אינו מצוי בהליכי פשיטת רגל או פירוק ולא מתנהלות נגד המציע תביעות מהותיות, שעלול</w:t>
      </w:r>
      <w:r w:rsidRPr="005E63FD">
        <w:rPr>
          <w:rFonts w:hint="cs"/>
          <w:rtl/>
        </w:rPr>
        <w:t>ות</w:t>
      </w:r>
      <w:r w:rsidRPr="005E63FD">
        <w:rPr>
          <w:rtl/>
        </w:rPr>
        <w:t xml:space="preserve"> לפגוע בתפקודו </w:t>
      </w:r>
      <w:r w:rsidRPr="005E63FD">
        <w:rPr>
          <w:rFonts w:hint="cs"/>
          <w:rtl/>
        </w:rPr>
        <w:t>אם</w:t>
      </w:r>
      <w:r w:rsidRPr="005E63FD">
        <w:rPr>
          <w:rtl/>
        </w:rPr>
        <w:t xml:space="preserve"> יזכה במכרז.</w:t>
      </w:r>
      <w:bookmarkEnd w:id="90"/>
    </w:p>
    <w:p w14:paraId="3E2E8201" w14:textId="77777777" w:rsidR="008E6764" w:rsidRPr="005E63FD" w:rsidRDefault="008E6764" w:rsidP="008E6764">
      <w:pPr>
        <w:pStyle w:val="3-"/>
        <w:rPr>
          <w:rtl/>
        </w:rPr>
      </w:pPr>
      <w:bookmarkStart w:id="91" w:name="_Toc53331355"/>
      <w:r w:rsidRPr="005E63FD">
        <w:rPr>
          <w:rtl/>
        </w:rPr>
        <w:t>אין מניעה לפי כל דין להשתתפות המציע במכרז.</w:t>
      </w:r>
      <w:bookmarkEnd w:id="91"/>
    </w:p>
    <w:p w14:paraId="193E4106" w14:textId="77777777" w:rsidR="008E6764" w:rsidRPr="005E63FD" w:rsidRDefault="008E6764" w:rsidP="008E6764">
      <w:pPr>
        <w:pStyle w:val="3-"/>
        <w:rPr>
          <w:rtl/>
        </w:rPr>
      </w:pPr>
      <w:bookmarkStart w:id="92" w:name="_Toc53331356"/>
      <w:r w:rsidRPr="005E63FD">
        <w:rPr>
          <w:rtl/>
        </w:rPr>
        <w:t>אין ב</w:t>
      </w:r>
      <w:r w:rsidRPr="005E63FD">
        <w:rPr>
          <w:rFonts w:hint="eastAsia"/>
          <w:rtl/>
        </w:rPr>
        <w:t>הגשת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הצעה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במכרז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או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</w:t>
      </w:r>
      <w:r w:rsidRPr="005E63FD">
        <w:rPr>
          <w:rtl/>
        </w:rPr>
        <w:t xml:space="preserve">ביצוע </w:t>
      </w:r>
      <w:r w:rsidRPr="005E63FD">
        <w:rPr>
          <w:rFonts w:hint="eastAsia"/>
          <w:rtl/>
        </w:rPr>
        <w:t>ההתקשרות</w:t>
      </w:r>
      <w:r w:rsidRPr="005E63FD">
        <w:rPr>
          <w:rtl/>
        </w:rPr>
        <w:t xml:space="preserve"> נושא המכרז, על ידי המציע, </w:t>
      </w:r>
      <w:r w:rsidRPr="005E63FD">
        <w:rPr>
          <w:rFonts w:hint="eastAsia"/>
          <w:rtl/>
        </w:rPr>
        <w:t>כ</w:t>
      </w:r>
      <w:r w:rsidRPr="005E63FD">
        <w:rPr>
          <w:rtl/>
        </w:rPr>
        <w:t xml:space="preserve">די ליצור ניגוד עניינים, בין במישרין ובין בעקיפין, בין המציע </w:t>
      </w:r>
      <w:r w:rsidRPr="005E63FD">
        <w:rPr>
          <w:rFonts w:hint="eastAsia"/>
          <w:rtl/>
        </w:rPr>
        <w:t>ל</w:t>
      </w:r>
      <w:r w:rsidRPr="005E63FD">
        <w:rPr>
          <w:rtl/>
        </w:rPr>
        <w:t>מזמין.</w:t>
      </w:r>
      <w:bookmarkEnd w:id="92"/>
    </w:p>
    <w:p w14:paraId="045142CC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tl/>
        </w:rPr>
        <w:lastRenderedPageBreak/>
        <w:t xml:space="preserve">המציע </w:t>
      </w:r>
      <w:r w:rsidRPr="005E63FD">
        <w:rPr>
          <w:rFonts w:hint="cs"/>
          <w:rtl/>
        </w:rPr>
        <w:t>מת</w:t>
      </w:r>
      <w:r w:rsidRPr="005E63FD">
        <w:rPr>
          <w:rtl/>
        </w:rPr>
        <w:t xml:space="preserve">חייב לעדכן בכתב את </w:t>
      </w:r>
      <w:r w:rsidRPr="005E63FD">
        <w:rPr>
          <w:rFonts w:hint="cs"/>
          <w:rtl/>
        </w:rPr>
        <w:t>המזמין,</w:t>
      </w:r>
      <w:r w:rsidRPr="005E63FD">
        <w:rPr>
          <w:rtl/>
        </w:rPr>
        <w:t xml:space="preserve"> ללא דיחוי</w:t>
      </w:r>
      <w:r w:rsidRPr="005E63FD">
        <w:rPr>
          <w:rFonts w:hint="cs"/>
          <w:rtl/>
        </w:rPr>
        <w:t>,</w:t>
      </w:r>
      <w:r w:rsidRPr="005E63FD">
        <w:rPr>
          <w:rtl/>
        </w:rPr>
        <w:t xml:space="preserve"> בכל שינוי</w:t>
      </w:r>
      <w:r w:rsidRPr="005E63FD">
        <w:rPr>
          <w:rFonts w:hint="cs"/>
          <w:rtl/>
        </w:rPr>
        <w:t xml:space="preserve"> מהותי</w:t>
      </w:r>
      <w:r w:rsidRPr="005E63FD">
        <w:rPr>
          <w:rtl/>
        </w:rPr>
        <w:t xml:space="preserve"> אשר חל במידע שמסר במסגרת</w:t>
      </w:r>
      <w:r w:rsidRPr="005E63FD">
        <w:rPr>
          <w:rFonts w:hint="cs"/>
          <w:rtl/>
        </w:rPr>
        <w:t xml:space="preserve"> הצעתו</w:t>
      </w:r>
      <w:r w:rsidRPr="005E63FD">
        <w:rPr>
          <w:rtl/>
        </w:rPr>
        <w:t xml:space="preserve"> המכרז</w:t>
      </w:r>
      <w:r w:rsidRPr="005E63FD">
        <w:rPr>
          <w:rFonts w:hint="cs"/>
          <w:rtl/>
        </w:rPr>
        <w:t>.</w:t>
      </w:r>
    </w:p>
    <w:p w14:paraId="3C7C47C1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>אם</w:t>
      </w:r>
      <w:r w:rsidRPr="005E63FD">
        <w:rPr>
          <w:rtl/>
        </w:rPr>
        <w:t xml:space="preserve"> המציע אינו חב במע"מ במסגרת ההתקשרות מכוח המכרז, הוא מצהיר על כך שפנה אל רשות </w:t>
      </w:r>
      <w:proofErr w:type="spellStart"/>
      <w:r w:rsidRPr="005E63FD">
        <w:rPr>
          <w:rtl/>
        </w:rPr>
        <w:t>המסים</w:t>
      </w:r>
      <w:proofErr w:type="spellEnd"/>
      <w:r w:rsidRPr="005E63FD">
        <w:rPr>
          <w:rtl/>
        </w:rPr>
        <w:t xml:space="preserve"> לצורך קבלת אישור לכך, טרם הגשת הצעה במכרז.</w:t>
      </w:r>
    </w:p>
    <w:p w14:paraId="06D98112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tl/>
        </w:rPr>
        <w:t xml:space="preserve">אי תיאום </w:t>
      </w:r>
      <w:r w:rsidRPr="005E63FD">
        <w:rPr>
          <w:rFonts w:hint="eastAsia"/>
          <w:rtl/>
        </w:rPr>
        <w:t>הצעות</w:t>
      </w:r>
      <w:r w:rsidRPr="005E63FD">
        <w:rPr>
          <w:rtl/>
        </w:rPr>
        <w:t xml:space="preserve"> מכרז </w:t>
      </w:r>
    </w:p>
    <w:p w14:paraId="61394DBA" w14:textId="77777777" w:rsidR="008E6764" w:rsidRPr="005E63FD" w:rsidRDefault="008E6764" w:rsidP="008E6764">
      <w:pPr>
        <w:pStyle w:val="3-"/>
        <w:rPr>
          <w:rtl/>
        </w:rPr>
      </w:pPr>
      <w:bookmarkStart w:id="93" w:name="_Toc53331357"/>
      <w:r w:rsidRPr="005E63FD">
        <w:rPr>
          <w:rtl/>
        </w:rPr>
        <w:t>ה</w:t>
      </w:r>
      <w:r w:rsidRPr="005E63FD">
        <w:rPr>
          <w:rFonts w:hint="eastAsia"/>
          <w:rtl/>
        </w:rPr>
        <w:t>פרטים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</w:t>
      </w:r>
      <w:r w:rsidRPr="005E63FD">
        <w:rPr>
          <w:rtl/>
        </w:rPr>
        <w:t>מופיעים בהצעה זו הוחלטו על ידי המציע באופן עצמאי, ללא התייעצות, הסדר או קשר עם מציע אחר.</w:t>
      </w:r>
      <w:bookmarkEnd w:id="93"/>
      <w:r w:rsidRPr="005E63FD">
        <w:rPr>
          <w:rtl/>
        </w:rPr>
        <w:t xml:space="preserve"> </w:t>
      </w:r>
    </w:p>
    <w:p w14:paraId="6E67CFA1" w14:textId="77777777" w:rsidR="008E6764" w:rsidRPr="005E63FD" w:rsidRDefault="008E6764" w:rsidP="008E6764">
      <w:pPr>
        <w:pStyle w:val="3-"/>
        <w:rPr>
          <w:rtl/>
        </w:rPr>
      </w:pPr>
      <w:bookmarkStart w:id="94" w:name="_Toc53331358"/>
      <w:r w:rsidRPr="005E63FD">
        <w:rPr>
          <w:rFonts w:hint="eastAsia"/>
          <w:rtl/>
        </w:rPr>
        <w:t>פרטי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ההצעה</w:t>
      </w:r>
      <w:r w:rsidRPr="005E63FD">
        <w:rPr>
          <w:rtl/>
        </w:rPr>
        <w:t xml:space="preserve"> לא </w:t>
      </w:r>
      <w:r w:rsidRPr="005E63FD">
        <w:rPr>
          <w:rFonts w:hint="eastAsia"/>
          <w:rtl/>
        </w:rPr>
        <w:t>הוצגו</w:t>
      </w:r>
      <w:r w:rsidRPr="005E63FD">
        <w:rPr>
          <w:rtl/>
        </w:rPr>
        <w:t xml:space="preserve"> או יוצגו בפני כל אדם או תאגיד אשר מציע הצעות במכרז זה.</w:t>
      </w:r>
      <w:bookmarkEnd w:id="94"/>
      <w:r w:rsidRPr="005E63FD">
        <w:rPr>
          <w:rtl/>
        </w:rPr>
        <w:t xml:space="preserve"> </w:t>
      </w:r>
    </w:p>
    <w:p w14:paraId="1F954562" w14:textId="77777777" w:rsidR="008E6764" w:rsidRPr="005E63FD" w:rsidRDefault="008E6764" w:rsidP="008E6764">
      <w:pPr>
        <w:pStyle w:val="3-"/>
        <w:rPr>
          <w:rtl/>
        </w:rPr>
      </w:pPr>
      <w:bookmarkStart w:id="95" w:name="_Toc53331359"/>
      <w:r w:rsidRPr="005E63FD">
        <w:rPr>
          <w:rtl/>
        </w:rPr>
        <w:t>המציע לא היה מעורב בניסיון להניא מתחרה אחר מלהגיש הצעות במכרז זה</w:t>
      </w:r>
      <w:r w:rsidRPr="005E63FD">
        <w:rPr>
          <w:rFonts w:hint="cs"/>
          <w:rtl/>
        </w:rPr>
        <w:t xml:space="preserve">, ולא היה מעורב בדרך כלשהי בהצעה שהוגשה על ידי מציע אחר. </w:t>
      </w:r>
      <w:bookmarkEnd w:id="95"/>
    </w:p>
    <w:p w14:paraId="3C9377AD" w14:textId="77777777" w:rsidR="008E6764" w:rsidRPr="005E63FD" w:rsidRDefault="008E6764" w:rsidP="008E6764">
      <w:pPr>
        <w:pStyle w:val="3-"/>
        <w:rPr>
          <w:rtl/>
        </w:rPr>
      </w:pPr>
      <w:bookmarkStart w:id="96" w:name="_Toc53331360"/>
      <w:r w:rsidRPr="005E63FD">
        <w:rPr>
          <w:rtl/>
        </w:rPr>
        <w:t xml:space="preserve">המציע לא היה, </w:t>
      </w:r>
      <w:r w:rsidRPr="005E63FD">
        <w:rPr>
          <w:rFonts w:hint="eastAsia"/>
          <w:rtl/>
        </w:rPr>
        <w:t>ולא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מתכוון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להיות</w:t>
      </w:r>
      <w:r w:rsidRPr="005E63FD">
        <w:rPr>
          <w:rtl/>
        </w:rPr>
        <w:t xml:space="preserve"> מעורב בניסיון לגרום למתחרה אחר להגיש הצעה גבוהה או נמוכה יותר מהצעתו זו.</w:t>
      </w:r>
      <w:bookmarkEnd w:id="96"/>
    </w:p>
    <w:p w14:paraId="0062EEBC" w14:textId="77777777" w:rsidR="008E6764" w:rsidRPr="005E63FD" w:rsidRDefault="008E6764" w:rsidP="008E6764">
      <w:pPr>
        <w:pStyle w:val="3-"/>
        <w:rPr>
          <w:rtl/>
        </w:rPr>
      </w:pPr>
      <w:bookmarkStart w:id="97" w:name="_Toc53331361"/>
      <w:r w:rsidRPr="005E63FD">
        <w:rPr>
          <w:rtl/>
        </w:rPr>
        <w:t>המציע לא היה מעורב בניסיון לגרום למתחרה להגיש הצעה בלתי תחרותית מכל סוג שהוא.</w:t>
      </w:r>
      <w:bookmarkEnd w:id="97"/>
    </w:p>
    <w:p w14:paraId="6E6D4F54" w14:textId="77777777" w:rsidR="008E6764" w:rsidRPr="005E63FD" w:rsidRDefault="008E6764" w:rsidP="008E6764">
      <w:pPr>
        <w:pStyle w:val="3-"/>
        <w:rPr>
          <w:rtl/>
        </w:rPr>
      </w:pPr>
      <w:bookmarkStart w:id="98" w:name="_Toc53331362"/>
      <w:r w:rsidRPr="005E63FD">
        <w:rPr>
          <w:rtl/>
        </w:rPr>
        <w:t>הצעה זו מוגשת בתום לב.</w:t>
      </w:r>
      <w:bookmarkEnd w:id="98"/>
    </w:p>
    <w:p w14:paraId="728929B9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tl/>
        </w:rPr>
        <w:t>עצמאות המציע</w:t>
      </w:r>
    </w:p>
    <w:p w14:paraId="13128F21" w14:textId="77777777" w:rsidR="008E6764" w:rsidRPr="005E63FD" w:rsidRDefault="008E6764" w:rsidP="008E6764">
      <w:pPr>
        <w:pStyle w:val="3-"/>
        <w:rPr>
          <w:rtl/>
        </w:rPr>
      </w:pPr>
      <w:bookmarkStart w:id="99" w:name="_Toc53331363"/>
      <w:r w:rsidRPr="005E63FD">
        <w:rPr>
          <w:rtl/>
        </w:rPr>
        <w:t>המציע אינו מחזיק או מוחזק על ידי מציע אחר במכרז (החזקה לעניין זה – החזקה במישרין או בעקיפין ב-25% או יותר מאמצעי שליטה, כהגדרתו בחוק ניירות ערך, התשכ"ח-1968</w:t>
      </w:r>
      <w:r w:rsidRPr="005E63FD">
        <w:t>(</w:t>
      </w:r>
      <w:r w:rsidRPr="005E63FD">
        <w:rPr>
          <w:rtl/>
        </w:rPr>
        <w:t>.</w:t>
      </w:r>
      <w:bookmarkEnd w:id="99"/>
    </w:p>
    <w:p w14:paraId="4A098E46" w14:textId="77777777" w:rsidR="008E6764" w:rsidRPr="005E63FD" w:rsidRDefault="008E6764" w:rsidP="008E6764">
      <w:pPr>
        <w:pStyle w:val="3-"/>
        <w:rPr>
          <w:rtl/>
        </w:rPr>
      </w:pPr>
      <w:bookmarkStart w:id="100" w:name="_Toc53331364"/>
      <w:r w:rsidRPr="005E63FD">
        <w:rPr>
          <w:rtl/>
        </w:rPr>
        <w:t>גורם אחד אינו מחזיק ב-25% יותר מאמצעי שליטה בו ובמציע נוסף במכרז.</w:t>
      </w:r>
      <w:bookmarkEnd w:id="100"/>
      <w:r w:rsidRPr="005E63FD">
        <w:rPr>
          <w:rtl/>
        </w:rPr>
        <w:t xml:space="preserve"> </w:t>
      </w:r>
    </w:p>
    <w:p w14:paraId="6BA3F07D" w14:textId="77777777" w:rsidR="008E6764" w:rsidRPr="005E63FD" w:rsidRDefault="008E6764" w:rsidP="008E6764">
      <w:pPr>
        <w:pStyle w:val="3-"/>
        <w:rPr>
          <w:rtl/>
        </w:rPr>
      </w:pPr>
      <w:bookmarkStart w:id="101" w:name="_Toc53331365"/>
      <w:r w:rsidRPr="005E63FD">
        <w:rPr>
          <w:rtl/>
        </w:rPr>
        <w:t>המציע אינו קבלן משנה של מציע אחר במכרז, בקשר עם ביצוע השירותים במכרז זה.</w:t>
      </w:r>
      <w:bookmarkEnd w:id="101"/>
    </w:p>
    <w:p w14:paraId="0B4DDC2E" w14:textId="77777777" w:rsidR="008E6764" w:rsidRPr="005E63FD" w:rsidRDefault="008E6764" w:rsidP="008E6764">
      <w:pPr>
        <w:pStyle w:val="1ff0"/>
        <w:rPr>
          <w:rtl/>
        </w:rPr>
      </w:pPr>
      <w:bookmarkStart w:id="102" w:name="_Toc256000055"/>
      <w:bookmarkStart w:id="103" w:name="_Toc173823730"/>
      <w:bookmarkStart w:id="104" w:name="_Toc173825538"/>
      <w:bookmarkStart w:id="105" w:name="_Toc43400633"/>
      <w:bookmarkStart w:id="106" w:name="_Toc44931944"/>
      <w:bookmarkStart w:id="107" w:name="_Toc44932031"/>
      <w:bookmarkStart w:id="108" w:name="_Toc53331366"/>
      <w:r w:rsidRPr="005E63FD">
        <w:rPr>
          <w:rFonts w:hint="cs"/>
          <w:rtl/>
        </w:rPr>
        <w:t>בקשות</w:t>
      </w:r>
      <w:bookmarkEnd w:id="102"/>
      <w:bookmarkEnd w:id="103"/>
      <w:bookmarkEnd w:id="104"/>
      <w:r w:rsidRPr="005E63FD">
        <w:rPr>
          <w:rFonts w:hint="cs"/>
          <w:rtl/>
        </w:rPr>
        <w:t xml:space="preserve"> </w:t>
      </w:r>
      <w:bookmarkEnd w:id="105"/>
      <w:bookmarkEnd w:id="106"/>
      <w:bookmarkEnd w:id="107"/>
      <w:bookmarkEnd w:id="108"/>
    </w:p>
    <w:p w14:paraId="4504926C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Fonts w:hint="cs"/>
          <w:rtl/>
        </w:rPr>
        <w:t>הגשת בקשות במסגרת ההצעה</w:t>
      </w:r>
    </w:p>
    <w:p w14:paraId="5B721E89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>במסגרת הצעתו רשאי המציע להגיש בקשות הנכללות בתנאי המכרז כמפורט בסעיף זה להלן וזאת כחלק בלתי נפרד מהצעתו.</w:t>
      </w:r>
    </w:p>
    <w:p w14:paraId="440A5DCA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t>הבקשות יכללו במסמכי ההצעה וינוסחו בצורה ברורה תוך הפנייה לסעיף אליו מתייחסת הבקשה.</w:t>
      </w:r>
    </w:p>
    <w:p w14:paraId="5CBCD710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cs"/>
          <w:rtl/>
        </w:rPr>
        <w:lastRenderedPageBreak/>
        <w:t xml:space="preserve">מציע שלא יפנה למזמין בבקשה האפשרית בהתאם לכללי מכרז זה כחלק מהגשת הצעתו, יהיה מנוע מלהעלות בעתיד כל טענה, דרישה או תביעה בנושא ויראו בו כמי </w:t>
      </w:r>
      <w:proofErr w:type="spellStart"/>
      <w:r w:rsidRPr="005E63FD">
        <w:rPr>
          <w:rFonts w:hint="cs"/>
          <w:rtl/>
        </w:rPr>
        <w:t>שויתר</w:t>
      </w:r>
      <w:proofErr w:type="spellEnd"/>
      <w:r w:rsidRPr="005E63FD">
        <w:rPr>
          <w:rFonts w:hint="cs"/>
          <w:rtl/>
        </w:rPr>
        <w:t xml:space="preserve"> על בקשתו או על הזכות הנובעת ממנה, בהתאם להקשר, אף אם הוא עומד בתנאים המהותיים המקימים את הזכאות - והכל לפני העניין והקשר הדברים. </w:t>
      </w:r>
    </w:p>
    <w:p w14:paraId="539361FE" w14:textId="77777777" w:rsidR="008E6764" w:rsidRPr="005E63FD" w:rsidRDefault="008E6764" w:rsidP="008E6764">
      <w:pPr>
        <w:pStyle w:val="2-"/>
        <w:rPr>
          <w:rtl/>
        </w:rPr>
      </w:pPr>
      <w:bookmarkStart w:id="109" w:name="_Toc42501739"/>
      <w:bookmarkStart w:id="110" w:name="_Toc42589797"/>
      <w:bookmarkStart w:id="111" w:name="_Toc42589890"/>
      <w:bookmarkStart w:id="112" w:name="_Toc43197227"/>
      <w:bookmarkStart w:id="113" w:name="_Toc44931945"/>
      <w:bookmarkStart w:id="114" w:name="_Toc44932032"/>
      <w:bookmarkStart w:id="115" w:name="_Toc49766707"/>
      <w:bookmarkStart w:id="116" w:name="_Toc49766796"/>
      <w:bookmarkStart w:id="117" w:name="_Toc53330159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5E63FD">
        <w:rPr>
          <w:rFonts w:hint="eastAsia"/>
          <w:rtl/>
        </w:rPr>
        <w:t>עסק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בשליטת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אישה</w:t>
      </w:r>
    </w:p>
    <w:p w14:paraId="58233DAA" w14:textId="77777777" w:rsidR="008E6764" w:rsidRPr="005E63FD" w:rsidRDefault="008E6764" w:rsidP="008E6764">
      <w:pPr>
        <w:pStyle w:val="3-"/>
        <w:rPr>
          <w:rtl/>
        </w:rPr>
      </w:pPr>
      <w:bookmarkStart w:id="118" w:name="_Toc53331367"/>
      <w:r w:rsidRPr="005E63FD">
        <w:rPr>
          <w:rFonts w:hint="eastAsia"/>
          <w:rtl/>
        </w:rPr>
        <w:t>מציע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שהוא</w:t>
      </w:r>
      <w:r w:rsidRPr="005E63FD">
        <w:rPr>
          <w:rtl/>
        </w:rPr>
        <w:t xml:space="preserve"> "עסק </w:t>
      </w:r>
      <w:r w:rsidRPr="005E63FD">
        <w:rPr>
          <w:rFonts w:hint="eastAsia"/>
          <w:rtl/>
        </w:rPr>
        <w:t>בשליטת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אישה</w:t>
      </w:r>
      <w:r w:rsidRPr="005E63FD">
        <w:rPr>
          <w:rtl/>
        </w:rPr>
        <w:t>"</w:t>
      </w:r>
      <w:r w:rsidRPr="005E63FD">
        <w:rPr>
          <w:rFonts w:hint="cs"/>
          <w:rtl/>
        </w:rPr>
        <w:t xml:space="preserve"> </w:t>
      </w:r>
      <w:r w:rsidRPr="005E63FD">
        <w:rPr>
          <w:rtl/>
        </w:rPr>
        <w:t xml:space="preserve">בהתאם להוראות סעיף 2ב לחוק חובת המכרזים </w:t>
      </w:r>
      <w:r w:rsidRPr="005E63FD">
        <w:rPr>
          <w:rFonts w:hint="eastAsia"/>
          <w:rtl/>
        </w:rPr>
        <w:t>ומעונין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שתינתן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לו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העדפה</w:t>
      </w:r>
      <w:r w:rsidRPr="005E63FD">
        <w:rPr>
          <w:rFonts w:hint="cs"/>
          <w:rtl/>
        </w:rPr>
        <w:t xml:space="preserve"> יצהיר על כך כלהלן (יש לסמן </w:t>
      </w:r>
      <w:r w:rsidRPr="005E63FD">
        <w:rPr>
          <w:rFonts w:hint="cs"/>
        </w:rPr>
        <w:t>X</w:t>
      </w:r>
      <w:r w:rsidRPr="005E63FD">
        <w:rPr>
          <w:rFonts w:hint="cs"/>
          <w:rtl/>
        </w:rPr>
        <w:t xml:space="preserve"> במקום המתאים): </w:t>
      </w:r>
      <w:r w:rsidRPr="005E63FD">
        <w:rPr>
          <w:rtl/>
        </w:rPr>
        <w:t>.</w:t>
      </w:r>
      <w:bookmarkEnd w:id="118"/>
    </w:p>
    <w:p w14:paraId="5B018E47" w14:textId="77777777" w:rsidR="008E6764" w:rsidRPr="005E63FD" w:rsidRDefault="008E6764" w:rsidP="008E6764">
      <w:pPr>
        <w:pStyle w:val="43"/>
        <w:rPr>
          <w:rtl/>
        </w:rPr>
      </w:pPr>
      <w:r w:rsidRPr="005E63FD">
        <w:rPr>
          <w:rFonts w:hint="cs"/>
          <w:b/>
          <w:bCs/>
          <w:rtl/>
        </w:rPr>
        <w:t xml:space="preserve">המציע מצהיר כי </w:t>
      </w:r>
      <w:r w:rsidRPr="005E63FD">
        <w:rPr>
          <w:rFonts w:hint="eastAsia"/>
          <w:rtl/>
        </w:rPr>
        <w:t>הוא</w:t>
      </w:r>
      <w:r w:rsidRPr="005E63FD">
        <w:rPr>
          <w:rFonts w:hint="cs"/>
          <w:b/>
          <w:bCs/>
          <w:rtl/>
        </w:rPr>
        <w:t xml:space="preserve"> </w:t>
      </w:r>
      <w:r w:rsidRPr="005E63FD">
        <w:rPr>
          <w:rtl/>
        </w:rPr>
        <w:t>עסק אשר אישה מחזיקה בשליטה בו, ואשר יש לה, לבד או יחד עם נשים אחרות, היכולת לכוון את פעילותו וכי לא התקיים אף אחד מאלה:</w:t>
      </w:r>
      <w:r w:rsidRPr="005E63FD">
        <w:rPr>
          <w:rFonts w:hint="cs"/>
          <w:b/>
          <w:bCs/>
          <w:rtl/>
        </w:rPr>
        <w:t xml:space="preserve"> </w:t>
      </w:r>
      <w:r w:rsidRPr="005E63FD">
        <w:rPr>
          <w:rtl/>
        </w:rPr>
        <w:t>(1) אם מכהן ב</w:t>
      </w:r>
      <w:r w:rsidRPr="005E63FD">
        <w:rPr>
          <w:rFonts w:hint="cs"/>
          <w:b/>
          <w:bCs/>
          <w:rtl/>
        </w:rPr>
        <w:t>מציע</w:t>
      </w:r>
      <w:r w:rsidRPr="005E63FD">
        <w:rPr>
          <w:rtl/>
        </w:rPr>
        <w:t xml:space="preserve"> נושא משרה שאינו אישה – הוא אינו קרוב של המחזיקה בשליטה;</w:t>
      </w:r>
      <w:r w:rsidRPr="005E63FD">
        <w:rPr>
          <w:rFonts w:hint="cs"/>
          <w:b/>
          <w:bCs/>
          <w:rtl/>
        </w:rPr>
        <w:t xml:space="preserve"> </w:t>
      </w:r>
      <w:r w:rsidRPr="005E63FD">
        <w:rPr>
          <w:rtl/>
        </w:rPr>
        <w:t>(2) אם שליש מהדירקטורים אינם נשים – אין הם קרובים של המחזיקה בשליטה;</w:t>
      </w:r>
    </w:p>
    <w:p w14:paraId="65BC2CBB" w14:textId="77777777" w:rsidR="008E6764" w:rsidRPr="005E63FD" w:rsidRDefault="008E6764" w:rsidP="008E6764">
      <w:pPr>
        <w:pStyle w:val="4-3"/>
        <w:rPr>
          <w:rtl/>
        </w:rPr>
      </w:pPr>
      <w:r w:rsidRPr="005E63FD">
        <w:rPr>
          <w:rFonts w:hint="cs"/>
          <w:rtl/>
        </w:rPr>
        <w:t xml:space="preserve">לתמיכה בהצהרה זו, </w:t>
      </w:r>
      <w:r w:rsidRPr="005E63FD">
        <w:rPr>
          <w:rFonts w:hint="cs"/>
          <w:b/>
          <w:bCs/>
          <w:rtl/>
        </w:rPr>
        <w:t>וכתנאי לקבלת העדפה</w:t>
      </w:r>
      <w:r w:rsidRPr="005E63FD">
        <w:rPr>
          <w:rFonts w:hint="cs"/>
          <w:rtl/>
        </w:rPr>
        <w:t xml:space="preserve"> על המציע לצרף אישור רו"ח ותצהיר כהגדרתם בחוק חובת המכרזים, המעידים על כך שהעסק הוא בשליטת אישה. </w:t>
      </w:r>
    </w:p>
    <w:p w14:paraId="7F0CF432" w14:textId="77777777" w:rsidR="008E6764" w:rsidRPr="005E63FD" w:rsidRDefault="008E6764" w:rsidP="008E6764">
      <w:pPr>
        <w:pStyle w:val="2-"/>
        <w:rPr>
          <w:rtl/>
        </w:rPr>
      </w:pPr>
      <w:r w:rsidRPr="005E63FD">
        <w:rPr>
          <w:rFonts w:hint="cs"/>
          <w:rtl/>
        </w:rPr>
        <w:t>עידוד משרתי מילואים</w:t>
      </w:r>
    </w:p>
    <w:p w14:paraId="2F012271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eastAsia"/>
          <w:rtl/>
        </w:rPr>
        <w:t>מציע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 xml:space="preserve">שמחזיק בשליטה בו הוא חייל מילואים כהגדרתו בחוק שירות המילואים, התשס"ח-2008, ששירת שירות מילואים 20 ימים לפחות במהלך 12 החודשים לפני המועד האחרון להגשת הצעות במכרז, </w:t>
      </w:r>
      <w:r w:rsidRPr="005E63FD">
        <w:rPr>
          <w:rFonts w:hint="eastAsia"/>
          <w:rtl/>
        </w:rPr>
        <w:t>ומעונין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שתינתן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לו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העדפה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בשל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כך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י</w:t>
      </w:r>
      <w:r w:rsidRPr="005E63FD">
        <w:rPr>
          <w:rFonts w:hint="cs"/>
          <w:rtl/>
        </w:rPr>
        <w:t xml:space="preserve">צהיר כלהלן (יש לסמן </w:t>
      </w:r>
      <w:r w:rsidRPr="005E63FD">
        <w:rPr>
          <w:rFonts w:hint="cs"/>
        </w:rPr>
        <w:t>X</w:t>
      </w:r>
      <w:r w:rsidRPr="005E63FD">
        <w:rPr>
          <w:rFonts w:hint="cs"/>
          <w:rtl/>
        </w:rPr>
        <w:t xml:space="preserve"> במקום המתאים):</w:t>
      </w:r>
    </w:p>
    <w:p w14:paraId="599321B1" w14:textId="77777777" w:rsidR="008E6764" w:rsidRPr="005E63FD" w:rsidRDefault="008E6764" w:rsidP="008E6764">
      <w:pPr>
        <w:pStyle w:val="43"/>
        <w:rPr>
          <w:rtl/>
        </w:rPr>
      </w:pPr>
      <w:r w:rsidRPr="005E63FD">
        <w:rPr>
          <w:rFonts w:hint="cs"/>
          <w:b/>
          <w:bCs/>
          <w:rtl/>
        </w:rPr>
        <w:t xml:space="preserve">המציע מצהיר כי </w:t>
      </w:r>
      <w:r w:rsidRPr="005E63FD">
        <w:rPr>
          <w:rFonts w:hint="eastAsia"/>
          <w:rtl/>
        </w:rPr>
        <w:t>הוא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חייל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מילואים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כהגדרתו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בחוק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שירות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המילואים</w:t>
      </w:r>
      <w:r w:rsidRPr="005E63FD">
        <w:rPr>
          <w:rtl/>
        </w:rPr>
        <w:t xml:space="preserve">, </w:t>
      </w:r>
      <w:r w:rsidRPr="005E63FD">
        <w:rPr>
          <w:rFonts w:hint="eastAsia"/>
          <w:rtl/>
        </w:rPr>
        <w:t>התשס</w:t>
      </w:r>
      <w:r w:rsidRPr="005E63FD">
        <w:rPr>
          <w:rtl/>
        </w:rPr>
        <w:t xml:space="preserve">"ח-2008, </w:t>
      </w:r>
      <w:r w:rsidRPr="005E63FD">
        <w:rPr>
          <w:rFonts w:hint="eastAsia"/>
          <w:rtl/>
        </w:rPr>
        <w:t>ששירת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שירות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מילואים</w:t>
      </w:r>
      <w:r w:rsidRPr="005E63FD">
        <w:rPr>
          <w:rtl/>
        </w:rPr>
        <w:t xml:space="preserve"> 20 </w:t>
      </w:r>
      <w:r w:rsidRPr="005E63FD">
        <w:rPr>
          <w:rFonts w:hint="eastAsia"/>
          <w:rtl/>
        </w:rPr>
        <w:t>ימים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לפחות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במהלך</w:t>
      </w:r>
      <w:r w:rsidRPr="005E63FD">
        <w:rPr>
          <w:rtl/>
        </w:rPr>
        <w:t xml:space="preserve"> 12 </w:t>
      </w:r>
      <w:r w:rsidRPr="005E63FD">
        <w:rPr>
          <w:rFonts w:hint="eastAsia"/>
          <w:rtl/>
        </w:rPr>
        <w:t>החודשים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לפני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המועד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האחרון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להגשת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הצעות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במכרז</w:t>
      </w:r>
      <w:r w:rsidRPr="005E63FD">
        <w:rPr>
          <w:rFonts w:hint="cs"/>
          <w:rtl/>
        </w:rPr>
        <w:t xml:space="preserve">. </w:t>
      </w:r>
    </w:p>
    <w:p w14:paraId="7C805891" w14:textId="77777777" w:rsidR="008E6764" w:rsidRPr="005E63FD" w:rsidRDefault="008E6764" w:rsidP="008E6764">
      <w:pPr>
        <w:pStyle w:val="43"/>
        <w:numPr>
          <w:ilvl w:val="0"/>
          <w:numId w:val="0"/>
        </w:numPr>
        <w:ind w:left="2970"/>
        <w:rPr>
          <w:b/>
          <w:bCs/>
          <w:rtl/>
        </w:rPr>
      </w:pPr>
      <w:r w:rsidRPr="005E63FD">
        <w:rPr>
          <w:rFonts w:hint="cs"/>
          <w:rtl/>
        </w:rPr>
        <w:t xml:space="preserve">הוא מחזיק בשליטה בעסק מגיש ההצעה. לעניין זה "מחזיק בשליטה" </w:t>
      </w:r>
      <w:r w:rsidRPr="005E63FD">
        <w:rPr>
          <w:rtl/>
        </w:rPr>
        <w:t>–</w:t>
      </w:r>
      <w:r w:rsidRPr="005E63FD">
        <w:rPr>
          <w:rFonts w:hint="cs"/>
          <w:rtl/>
        </w:rPr>
        <w:t xml:space="preserve"> משרת מילואים פעיל שהוא נושא משרה בעסק אשר מחזיק, לבד או יחד עם משרתי מילואים פעילים אחרים, במישרין או בעקיפין, ב-50% או יותר מכל סוג של אמצעי השליטה בעסק זעיר, קטן או בינוני". "אמצעי שליטה" לעניין זה </w:t>
      </w:r>
      <w:r w:rsidRPr="005E63FD">
        <w:rPr>
          <w:rtl/>
        </w:rPr>
        <w:t>–</w:t>
      </w:r>
      <w:r w:rsidRPr="005E63FD">
        <w:rPr>
          <w:rFonts w:hint="cs"/>
          <w:rtl/>
        </w:rPr>
        <w:t xml:space="preserve"> כהגדרתו בחוק הבנקאות (רישוי), התשמ"א-1981.</w:t>
      </w:r>
    </w:p>
    <w:p w14:paraId="62D2A7A3" w14:textId="77777777" w:rsidR="008E6764" w:rsidRPr="005E63FD" w:rsidRDefault="008E6764" w:rsidP="008E6764">
      <w:pPr>
        <w:pStyle w:val="43"/>
        <w:numPr>
          <w:ilvl w:val="0"/>
          <w:numId w:val="0"/>
        </w:numPr>
        <w:ind w:left="2970"/>
        <w:rPr>
          <w:b/>
          <w:bCs/>
          <w:rtl/>
        </w:rPr>
      </w:pPr>
      <w:r w:rsidRPr="005E63FD">
        <w:rPr>
          <w:rFonts w:hint="cs"/>
          <w:rtl/>
        </w:rPr>
        <w:lastRenderedPageBreak/>
        <w:t xml:space="preserve">ההצעה אינה של חברת בת של עסק גדול. "עסק גדול" לעניין זה: "עוסק מורשה או מוסד כספי, כהגדרתם בחוק מס ערך מוסף, התשל"ו-1975, המעסיק יותר מ-100 עובדים או שמחזור העסקאות השנתי שלו עולה על 100 מיליון שקלים חדשים". </w:t>
      </w:r>
    </w:p>
    <w:p w14:paraId="467606E2" w14:textId="77777777" w:rsidR="008E6764" w:rsidRPr="005E63FD" w:rsidRDefault="008E6764" w:rsidP="008E6764">
      <w:pPr>
        <w:pStyle w:val="4-"/>
        <w:numPr>
          <w:ilvl w:val="0"/>
          <w:numId w:val="0"/>
        </w:numPr>
        <w:ind w:left="1935"/>
        <w:rPr>
          <w:b w:val="0"/>
          <w:bCs w:val="0"/>
          <w:rtl/>
        </w:rPr>
      </w:pPr>
    </w:p>
    <w:p w14:paraId="38F2F0CE" w14:textId="77777777" w:rsidR="008E6764" w:rsidRPr="005E63FD" w:rsidRDefault="008E6764" w:rsidP="008E6764">
      <w:pPr>
        <w:pStyle w:val="2-"/>
        <w:rPr>
          <w:rtl/>
        </w:rPr>
      </w:pPr>
      <w:bookmarkStart w:id="119" w:name="hidden_AmotMidaA_3"/>
      <w:bookmarkStart w:id="120" w:name="hidden_TovinAndMehir"/>
      <w:bookmarkEnd w:id="119"/>
      <w:bookmarkEnd w:id="120"/>
      <w:r w:rsidRPr="005E63FD">
        <w:rPr>
          <w:rFonts w:hint="cs"/>
          <w:rtl/>
        </w:rPr>
        <w:t xml:space="preserve">הכרה בנתונים של אישיות משפטית אחרת </w:t>
      </w:r>
    </w:p>
    <w:p w14:paraId="5B0CED78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tl/>
        </w:rPr>
        <w:t xml:space="preserve">במקרה בו בעברו של המציע התרחש שינוי ארגוני (לדוג' רכישת פעילות, התאגדות כחברה, רה-ארגון או איחוד של חברות בדרך אחרת), באופן בו הפעילות הרלוונטית </w:t>
      </w:r>
      <w:r w:rsidRPr="005E63FD">
        <w:rPr>
          <w:rFonts w:hint="cs"/>
          <w:rtl/>
        </w:rPr>
        <w:t>בנושא</w:t>
      </w:r>
      <w:r w:rsidRPr="005E63FD">
        <w:rPr>
          <w:rtl/>
        </w:rPr>
        <w:t xml:space="preserve"> ה</w:t>
      </w:r>
      <w:r w:rsidRPr="005E63FD">
        <w:rPr>
          <w:rFonts w:hint="cs"/>
          <w:rtl/>
        </w:rPr>
        <w:t>מכרז</w:t>
      </w:r>
      <w:r w:rsidRPr="005E63FD">
        <w:rPr>
          <w:rtl/>
        </w:rPr>
        <w:t xml:space="preserve"> השתלבה אצל המציע</w:t>
      </w:r>
      <w:r w:rsidRPr="005E63FD">
        <w:rPr>
          <w:rFonts w:hint="cs"/>
          <w:rtl/>
        </w:rPr>
        <w:t>,</w:t>
      </w:r>
      <w:r w:rsidRPr="005E63FD">
        <w:rPr>
          <w:rtl/>
        </w:rPr>
        <w:t xml:space="preserve"> יוכל המציע לבקש מהמזמין </w:t>
      </w:r>
      <w:r w:rsidRPr="005E63FD">
        <w:rPr>
          <w:rFonts w:hint="cs"/>
          <w:rtl/>
        </w:rPr>
        <w:t xml:space="preserve">בכתב ובאופן מנומק </w:t>
      </w:r>
      <w:r w:rsidRPr="005E63FD">
        <w:rPr>
          <w:rtl/>
        </w:rPr>
        <w:t>לצרף לנתוניו את נתוני הגוף בו התקיימה הפעילות לפני השינוי הארגוני</w:t>
      </w:r>
      <w:r w:rsidRPr="005E63FD">
        <w:rPr>
          <w:rFonts w:hint="cs"/>
          <w:rtl/>
        </w:rPr>
        <w:t xml:space="preserve"> לשם הכרה בעמידה בתנאי סף מקצועי, אחד או יותר, או בתנאים אחרים הקבועים במכרז, או לשם קבלת ניקוד איכות והכל בכפוף לכללים הקבועים במכרז</w:t>
      </w:r>
      <w:r w:rsidRPr="005E63FD">
        <w:rPr>
          <w:rtl/>
        </w:rPr>
        <w:t>.</w:t>
      </w:r>
    </w:p>
    <w:p w14:paraId="19FEFE3F" w14:textId="77777777" w:rsidR="008E6764" w:rsidRPr="005E63FD" w:rsidRDefault="008E6764" w:rsidP="008E6764">
      <w:pPr>
        <w:pStyle w:val="2-"/>
        <w:rPr>
          <w:rtl/>
        </w:rPr>
      </w:pPr>
      <w:bookmarkStart w:id="121" w:name="_Toc43400634"/>
      <w:bookmarkStart w:id="122" w:name="_Toc44931946"/>
      <w:bookmarkStart w:id="123" w:name="_Toc44932033"/>
      <w:bookmarkStart w:id="124" w:name="_Toc53331370"/>
      <w:bookmarkEnd w:id="36"/>
      <w:r w:rsidRPr="005E63FD">
        <w:rPr>
          <w:rFonts w:hint="cs"/>
          <w:rtl/>
        </w:rPr>
        <w:t>בקשה לחיסיון</w:t>
      </w:r>
      <w:bookmarkEnd w:id="121"/>
      <w:bookmarkEnd w:id="122"/>
      <w:bookmarkEnd w:id="123"/>
      <w:bookmarkEnd w:id="124"/>
      <w:r w:rsidRPr="005E63FD">
        <w:rPr>
          <w:rFonts w:hint="cs"/>
          <w:rtl/>
        </w:rPr>
        <w:t xml:space="preserve"> </w:t>
      </w:r>
    </w:p>
    <w:p w14:paraId="666C6EB5" w14:textId="77777777" w:rsidR="008E6764" w:rsidRPr="005E63FD" w:rsidRDefault="008E6764" w:rsidP="008E6764">
      <w:pPr>
        <w:pStyle w:val="3-"/>
        <w:rPr>
          <w:rtl/>
        </w:rPr>
      </w:pPr>
      <w:r w:rsidRPr="005E63FD">
        <w:rPr>
          <w:rFonts w:hint="eastAsia"/>
          <w:rtl/>
        </w:rPr>
        <w:t>בהתאם</w:t>
      </w:r>
      <w:r w:rsidRPr="005E63FD">
        <w:rPr>
          <w:rtl/>
        </w:rPr>
        <w:t xml:space="preserve"> למפורט </w:t>
      </w:r>
      <w:r w:rsidRPr="005E63FD">
        <w:rPr>
          <w:rFonts w:hint="cs"/>
          <w:rtl/>
        </w:rPr>
        <w:t>ב</w:t>
      </w:r>
      <w:r w:rsidRPr="005E63FD">
        <w:rPr>
          <w:rFonts w:hint="eastAsia"/>
          <w:rtl/>
        </w:rPr>
        <w:t>פרק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א</w:t>
      </w:r>
      <w:r w:rsidRPr="005E63FD">
        <w:rPr>
          <w:rtl/>
        </w:rPr>
        <w:t>'</w:t>
      </w:r>
      <w:r w:rsidRPr="005E63FD">
        <w:rPr>
          <w:rFonts w:hint="cs"/>
          <w:rtl/>
        </w:rPr>
        <w:t xml:space="preserve"> </w:t>
      </w:r>
      <w:r w:rsidRPr="005E63FD">
        <w:rPr>
          <w:rFonts w:hint="eastAsia"/>
          <w:rtl/>
        </w:rPr>
        <w:t>למסמכי</w:t>
      </w:r>
      <w:r w:rsidRPr="005E63FD">
        <w:rPr>
          <w:rtl/>
        </w:rPr>
        <w:t xml:space="preserve"> המכרז, להלן</w:t>
      </w:r>
      <w:r w:rsidRPr="005E63FD">
        <w:t xml:space="preserve"> </w:t>
      </w:r>
      <w:r w:rsidRPr="005E63FD">
        <w:rPr>
          <w:rtl/>
        </w:rPr>
        <w:t>העמודים, הסעיפים או המסמכים</w:t>
      </w:r>
      <w:r w:rsidRPr="005E63FD">
        <w:t xml:space="preserve"> </w:t>
      </w:r>
      <w:r w:rsidRPr="005E63FD">
        <w:rPr>
          <w:rtl/>
        </w:rPr>
        <w:t>הכלולים</w:t>
      </w:r>
      <w:r w:rsidRPr="005E63FD">
        <w:t xml:space="preserve"> </w:t>
      </w:r>
      <w:r w:rsidRPr="005E63FD">
        <w:rPr>
          <w:rtl/>
        </w:rPr>
        <w:t>בהצעה</w:t>
      </w:r>
      <w:r w:rsidRPr="005E63FD">
        <w:t xml:space="preserve"> </w:t>
      </w:r>
      <w:r w:rsidRPr="005E63FD">
        <w:rPr>
          <w:rtl/>
        </w:rPr>
        <w:t>אשר</w:t>
      </w:r>
      <w:r w:rsidRPr="005E63FD">
        <w:t xml:space="preserve"> </w:t>
      </w:r>
      <w:r w:rsidRPr="005E63FD">
        <w:rPr>
          <w:rFonts w:hint="eastAsia"/>
          <w:rtl/>
        </w:rPr>
        <w:t>המציע</w:t>
      </w:r>
      <w:r w:rsidRPr="005E63FD">
        <w:rPr>
          <w:rtl/>
        </w:rPr>
        <w:t xml:space="preserve"> מבקש למנוע ממציעים אחרים במכרז לעיין בהם (בטענה לחשיפת סוד</w:t>
      </w:r>
      <w:r w:rsidRPr="005E63FD">
        <w:t xml:space="preserve"> </w:t>
      </w:r>
      <w:r w:rsidRPr="005E63FD">
        <w:rPr>
          <w:rtl/>
        </w:rPr>
        <w:t>מסחרי</w:t>
      </w:r>
      <w:r w:rsidRPr="005E63FD">
        <w:t xml:space="preserve"> </w:t>
      </w:r>
      <w:r w:rsidRPr="005E63FD">
        <w:rPr>
          <w:rtl/>
        </w:rPr>
        <w:t>או</w:t>
      </w:r>
      <w:r w:rsidRPr="005E63FD">
        <w:t xml:space="preserve"> </w:t>
      </w:r>
      <w:r w:rsidRPr="005E63FD">
        <w:rPr>
          <w:rtl/>
        </w:rPr>
        <w:t>סוד</w:t>
      </w:r>
      <w:r w:rsidRPr="005E63FD">
        <w:t xml:space="preserve"> </w:t>
      </w:r>
      <w:r w:rsidRPr="005E63FD">
        <w:rPr>
          <w:rtl/>
        </w:rPr>
        <w:t>מקצועי או כל נימוק אחר המופיע בתקנה 21(ה) לתקנות חובת המכרזים)</w:t>
      </w:r>
      <w:r w:rsidRPr="005E63FD">
        <w:rPr>
          <w:rFonts w:hint="cs"/>
          <w:rtl/>
        </w:rPr>
        <w:t>:</w:t>
      </w:r>
      <w:r w:rsidRPr="005E63FD">
        <w:rPr>
          <w:rtl/>
        </w:rPr>
        <w:t xml:space="preserve"> </w:t>
      </w:r>
    </w:p>
    <w:tbl>
      <w:tblPr>
        <w:tblStyle w:val="affff4"/>
        <w:bidiVisual/>
        <w:tblW w:w="0" w:type="auto"/>
        <w:jc w:val="center"/>
        <w:tblLook w:val="04A0" w:firstRow="1" w:lastRow="0" w:firstColumn="1" w:lastColumn="0" w:noHBand="0" w:noVBand="1"/>
        <w:tblCaption w:val="טבלת שאלות הבהרה"/>
        <w:tblDescription w:val="טבלה להעברת שאלות מציעים בצורה מסודרת וברורה"/>
      </w:tblPr>
      <w:tblGrid>
        <w:gridCol w:w="2552"/>
        <w:gridCol w:w="2832"/>
        <w:gridCol w:w="2841"/>
      </w:tblGrid>
      <w:tr w:rsidR="008E6764" w:rsidRPr="005E63FD" w14:paraId="10335B2E" w14:textId="77777777" w:rsidTr="003A760F">
        <w:trPr>
          <w:trHeight w:val="74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FBF4" w14:textId="77777777" w:rsidR="008E6764" w:rsidRPr="005E63FD" w:rsidRDefault="008E6764" w:rsidP="003A760F">
            <w:pPr>
              <w:rPr>
                <w:b/>
                <w:bCs/>
                <w:rtl/>
              </w:rPr>
            </w:pPr>
            <w:bookmarkStart w:id="125" w:name="_Toc43400635"/>
            <w:bookmarkStart w:id="126" w:name="_Toc44931947"/>
            <w:bookmarkStart w:id="127" w:name="_Toc44932034"/>
            <w:r w:rsidRPr="005E63FD">
              <w:rPr>
                <w:rFonts w:hint="cs"/>
                <w:b/>
                <w:bCs/>
                <w:rtl/>
              </w:rPr>
              <w:t>מספר עמוד/סעיף</w:t>
            </w:r>
            <w:bookmarkEnd w:id="125"/>
            <w:bookmarkEnd w:id="126"/>
            <w:bookmarkEnd w:id="127"/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1B68D" w14:textId="77777777" w:rsidR="008E6764" w:rsidRPr="005E63FD" w:rsidRDefault="008E6764" w:rsidP="003A760F">
            <w:pPr>
              <w:rPr>
                <w:b/>
                <w:bCs/>
                <w:rtl/>
              </w:rPr>
            </w:pPr>
            <w:bookmarkStart w:id="128" w:name="_Toc43400636"/>
            <w:bookmarkStart w:id="129" w:name="_Toc44931948"/>
            <w:bookmarkStart w:id="130" w:name="_Toc44932035"/>
            <w:r w:rsidRPr="005E63FD">
              <w:rPr>
                <w:rFonts w:hint="cs"/>
                <w:b/>
                <w:bCs/>
                <w:rtl/>
              </w:rPr>
              <w:t>נושא הסעיף</w:t>
            </w:r>
            <w:bookmarkEnd w:id="128"/>
            <w:bookmarkEnd w:id="129"/>
            <w:bookmarkEnd w:id="130"/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5232D" w14:textId="77777777" w:rsidR="008E6764" w:rsidRPr="005E63FD" w:rsidRDefault="008E6764" w:rsidP="003A760F">
            <w:pPr>
              <w:rPr>
                <w:b/>
                <w:bCs/>
                <w:rtl/>
              </w:rPr>
            </w:pPr>
            <w:bookmarkStart w:id="131" w:name="_Toc43400637"/>
            <w:bookmarkStart w:id="132" w:name="_Toc44931949"/>
            <w:bookmarkStart w:id="133" w:name="_Toc44932036"/>
            <w:r w:rsidRPr="005E63FD">
              <w:rPr>
                <w:rFonts w:hint="cs"/>
                <w:b/>
                <w:bCs/>
                <w:rtl/>
              </w:rPr>
              <w:t>נימוק</w:t>
            </w:r>
            <w:r w:rsidRPr="005E63FD">
              <w:rPr>
                <w:rFonts w:hint="cs"/>
                <w:b/>
                <w:bCs/>
              </w:rPr>
              <w:t xml:space="preserve"> </w:t>
            </w:r>
            <w:r w:rsidRPr="005E63FD">
              <w:rPr>
                <w:rFonts w:hint="cs"/>
                <w:b/>
                <w:bCs/>
                <w:rtl/>
              </w:rPr>
              <w:t>למניעת</w:t>
            </w:r>
            <w:r w:rsidRPr="005E63FD">
              <w:rPr>
                <w:rFonts w:hint="cs"/>
                <w:b/>
                <w:bCs/>
              </w:rPr>
              <w:t xml:space="preserve"> </w:t>
            </w:r>
            <w:r w:rsidRPr="005E63FD">
              <w:rPr>
                <w:rFonts w:hint="cs"/>
                <w:b/>
                <w:bCs/>
                <w:rtl/>
              </w:rPr>
              <w:t>החשיפה</w:t>
            </w:r>
            <w:bookmarkEnd w:id="131"/>
            <w:bookmarkEnd w:id="132"/>
            <w:bookmarkEnd w:id="133"/>
          </w:p>
        </w:tc>
      </w:tr>
      <w:tr w:rsidR="008E6764" w:rsidRPr="005E63FD" w14:paraId="219ADFED" w14:textId="77777777" w:rsidTr="003A76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16B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5811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67FB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8E6764" w:rsidRPr="005E63FD" w14:paraId="7ADFB143" w14:textId="77777777" w:rsidTr="003A76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579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DCA5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900A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  <w:tr w:rsidR="008E6764" w:rsidRPr="005E63FD" w14:paraId="3FA48B83" w14:textId="77777777" w:rsidTr="003A760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4B2D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6A9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7DE" w14:textId="77777777" w:rsidR="008E6764" w:rsidRPr="005E63FD" w:rsidRDefault="008E6764" w:rsidP="003A760F">
            <w:pPr>
              <w:autoSpaceDE w:val="0"/>
              <w:autoSpaceDN w:val="0"/>
              <w:adjustRightInd w:val="0"/>
              <w:spacing w:before="60" w:afterLines="60" w:after="144" w:line="360" w:lineRule="auto"/>
              <w:outlineLvl w:val="1"/>
              <w:rPr>
                <w:rtl/>
              </w:rPr>
            </w:pPr>
          </w:p>
        </w:tc>
      </w:tr>
    </w:tbl>
    <w:p w14:paraId="2688EE98" w14:textId="77777777" w:rsidR="008E6764" w:rsidRPr="005E63FD" w:rsidRDefault="008E6764" w:rsidP="008E6764">
      <w:pPr>
        <w:rPr>
          <w:rFonts w:ascii="FrankRuehl" w:cs="FrankRuehl"/>
          <w:rtl/>
        </w:rPr>
      </w:pPr>
      <w:r w:rsidRPr="005E63FD">
        <w:rPr>
          <w:rFonts w:hAnsiTheme="minorHAnsi" w:cs="FrankRuehl" w:hint="cs"/>
        </w:rPr>
        <w:t xml:space="preserve"> </w:t>
      </w:r>
    </w:p>
    <w:p w14:paraId="6E35F410" w14:textId="77777777" w:rsidR="008E6764" w:rsidRPr="005E63FD" w:rsidRDefault="008E6764" w:rsidP="008E6764">
      <w:pPr>
        <w:rPr>
          <w:b/>
          <w:bCs/>
          <w:caps/>
          <w:kern w:val="40"/>
          <w:sz w:val="40"/>
          <w:szCs w:val="40"/>
          <w:rtl/>
        </w:rPr>
      </w:pPr>
    </w:p>
    <w:p w14:paraId="26E10885" w14:textId="77777777" w:rsidR="008E6764" w:rsidRPr="005E63FD" w:rsidRDefault="008E6764" w:rsidP="008E6764">
      <w:pPr>
        <w:rPr>
          <w:b/>
          <w:bCs/>
          <w:caps/>
          <w:kern w:val="40"/>
          <w:sz w:val="40"/>
          <w:szCs w:val="40"/>
          <w:rtl/>
        </w:rPr>
      </w:pPr>
    </w:p>
    <w:p w14:paraId="22108FCA" w14:textId="77777777" w:rsidR="008E6764" w:rsidRPr="005E63FD" w:rsidRDefault="008E6764" w:rsidP="008E6764">
      <w:pPr>
        <w:jc w:val="center"/>
        <w:rPr>
          <w:b/>
          <w:bCs/>
          <w:caps/>
          <w:kern w:val="40"/>
          <w:sz w:val="32"/>
          <w:szCs w:val="32"/>
          <w:u w:val="single"/>
          <w:rtl/>
        </w:rPr>
      </w:pPr>
      <w:r w:rsidRPr="005E63FD">
        <w:rPr>
          <w:rFonts w:hint="eastAsia"/>
          <w:b/>
          <w:bCs/>
          <w:sz w:val="32"/>
          <w:szCs w:val="32"/>
          <w:u w:val="single"/>
          <w:rtl/>
        </w:rPr>
        <w:t>אישור</w:t>
      </w:r>
      <w:r w:rsidRPr="005E63FD">
        <w:rPr>
          <w:b/>
          <w:bCs/>
          <w:sz w:val="32"/>
          <w:szCs w:val="32"/>
          <w:u w:val="single"/>
          <w:rtl/>
        </w:rPr>
        <w:t xml:space="preserve"> </w:t>
      </w:r>
      <w:r w:rsidRPr="005E63FD">
        <w:rPr>
          <w:rFonts w:hint="eastAsia"/>
          <w:b/>
          <w:bCs/>
          <w:sz w:val="32"/>
          <w:szCs w:val="32"/>
          <w:u w:val="single"/>
          <w:rtl/>
        </w:rPr>
        <w:t>והתחייבות</w:t>
      </w:r>
    </w:p>
    <w:p w14:paraId="7068F812" w14:textId="77777777" w:rsidR="008E6764" w:rsidRPr="005E63FD" w:rsidRDefault="008E6764" w:rsidP="008E6764">
      <w:pPr>
        <w:pStyle w:val="1fe"/>
        <w:rPr>
          <w:b w:val="0"/>
          <w:bCs/>
          <w:rtl/>
        </w:rPr>
      </w:pPr>
      <w:r w:rsidRPr="005E63FD">
        <w:rPr>
          <w:rFonts w:hint="cs"/>
          <w:b w:val="0"/>
          <w:bCs/>
          <w:rtl/>
        </w:rPr>
        <w:t xml:space="preserve">בחתימתנו אנו מאשרים כי: </w:t>
      </w:r>
    </w:p>
    <w:p w14:paraId="0601B384" w14:textId="77777777" w:rsidR="008E6764" w:rsidRPr="005E63FD" w:rsidRDefault="008E6764" w:rsidP="008E6764">
      <w:pPr>
        <w:pStyle w:val="1fe"/>
        <w:numPr>
          <w:ilvl w:val="0"/>
          <w:numId w:val="61"/>
        </w:numPr>
        <w:rPr>
          <w:b w:val="0"/>
          <w:bCs/>
          <w:rtl/>
        </w:rPr>
      </w:pPr>
      <w:r w:rsidRPr="005E63FD">
        <w:rPr>
          <w:rFonts w:hint="cs"/>
          <w:b w:val="0"/>
          <w:bCs/>
          <w:rtl/>
        </w:rPr>
        <w:t xml:space="preserve">קראנו את כל הוראות המכרז, </w:t>
      </w:r>
      <w:r w:rsidRPr="005E63FD">
        <w:rPr>
          <w:b w:val="0"/>
          <w:bCs/>
          <w:rtl/>
        </w:rPr>
        <w:t>והצעתנו מוגשת בהתאם לכללי המכרז ועומדת בתנאים ובדרישות המפורטות במסמכי המכרז.</w:t>
      </w:r>
    </w:p>
    <w:p w14:paraId="0A5094DD" w14:textId="77777777" w:rsidR="008E6764" w:rsidRPr="005E63FD" w:rsidRDefault="008E6764" w:rsidP="008E6764">
      <w:pPr>
        <w:pStyle w:val="1fe"/>
        <w:numPr>
          <w:ilvl w:val="0"/>
          <w:numId w:val="61"/>
        </w:numPr>
        <w:rPr>
          <w:b w:val="0"/>
          <w:bCs/>
          <w:rtl/>
        </w:rPr>
      </w:pPr>
      <w:r w:rsidRPr="005E63FD">
        <w:rPr>
          <w:rFonts w:hint="cs"/>
          <w:b w:val="0"/>
          <w:bCs/>
          <w:rtl/>
        </w:rPr>
        <w:t xml:space="preserve">כל סעיף במכרז מובן ומקובל עלינו, והמציע יהיה מנוע ומושתק מלהעלות טענות כנגד תנאי המכרז מרגע הגשת הצעה זו. </w:t>
      </w:r>
    </w:p>
    <w:p w14:paraId="506BA7D1" w14:textId="77777777" w:rsidR="008E6764" w:rsidRPr="005E63FD" w:rsidRDefault="008E6764" w:rsidP="008E6764">
      <w:pPr>
        <w:pStyle w:val="1fe"/>
        <w:numPr>
          <w:ilvl w:val="0"/>
          <w:numId w:val="61"/>
        </w:numPr>
        <w:tabs>
          <w:tab w:val="clear" w:pos="720"/>
          <w:tab w:val="num" w:pos="625"/>
        </w:tabs>
        <w:rPr>
          <w:b w:val="0"/>
          <w:bCs/>
          <w:rtl/>
        </w:rPr>
      </w:pPr>
      <w:r w:rsidRPr="005E63FD">
        <w:rPr>
          <w:rFonts w:hint="cs"/>
          <w:b w:val="0"/>
          <w:bCs/>
          <w:rtl/>
        </w:rPr>
        <w:lastRenderedPageBreak/>
        <w:t>הפרטים המופיעים בהצעה זו על נספחיה, הם אמת, וכי המציע מסוגל ומתכוון לעמוד בכל פרט מהצעתו ובהוראות המכרז.</w:t>
      </w:r>
    </w:p>
    <w:p w14:paraId="4D11EC58" w14:textId="77777777" w:rsidR="008E6764" w:rsidRPr="005E63FD" w:rsidRDefault="008E6764" w:rsidP="008E6764">
      <w:pPr>
        <w:spacing w:line="360" w:lineRule="auto"/>
        <w:ind w:left="33"/>
        <w:rPr>
          <w:rtl/>
        </w:rPr>
      </w:pPr>
    </w:p>
    <w:p w14:paraId="43A4C9A1" w14:textId="77777777" w:rsidR="008E6764" w:rsidRPr="005E63FD" w:rsidRDefault="008E6764" w:rsidP="008E6764">
      <w:pPr>
        <w:spacing w:line="360" w:lineRule="auto"/>
        <w:ind w:left="33"/>
        <w:rPr>
          <w:rtl/>
        </w:rPr>
      </w:pPr>
    </w:p>
    <w:p w14:paraId="23D80147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>__________</w:t>
      </w:r>
      <w:r w:rsidRPr="005E63FD">
        <w:rPr>
          <w:rtl/>
        </w:rPr>
        <w:tab/>
      </w:r>
      <w:r w:rsidRPr="005E63FD">
        <w:rPr>
          <w:rtl/>
        </w:rPr>
        <w:tab/>
        <w:t>________________</w:t>
      </w:r>
      <w:r w:rsidRPr="005E63FD">
        <w:rPr>
          <w:rtl/>
        </w:rPr>
        <w:tab/>
      </w:r>
      <w:r w:rsidRPr="005E63FD">
        <w:rPr>
          <w:rtl/>
        </w:rPr>
        <w:tab/>
        <w:t>____</w:t>
      </w:r>
      <w:r w:rsidRPr="005E63FD">
        <w:rPr>
          <w:rFonts w:hint="cs"/>
          <w:rtl/>
        </w:rPr>
        <w:t>__</w:t>
      </w:r>
      <w:r w:rsidRPr="005E63FD">
        <w:rPr>
          <w:rtl/>
        </w:rPr>
        <w:t>________________</w:t>
      </w:r>
    </w:p>
    <w:p w14:paraId="30B5C7D4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 xml:space="preserve">  </w:t>
      </w:r>
      <w:r w:rsidRPr="005E63FD">
        <w:rPr>
          <w:rtl/>
        </w:rPr>
        <w:t>תאריך</w:t>
      </w:r>
      <w:r w:rsidRPr="005E63FD">
        <w:rPr>
          <w:rtl/>
        </w:rPr>
        <w:tab/>
      </w:r>
      <w:r w:rsidRPr="005E63FD">
        <w:rPr>
          <w:rtl/>
        </w:rPr>
        <w:tab/>
      </w:r>
      <w:r w:rsidRPr="005E63FD">
        <w:rPr>
          <w:rtl/>
        </w:rPr>
        <w:tab/>
        <w:t xml:space="preserve"> שם</w:t>
      </w:r>
      <w:r w:rsidRPr="005E63FD">
        <w:rPr>
          <w:rtl/>
        </w:rPr>
        <w:tab/>
      </w:r>
      <w:r w:rsidRPr="005E63FD">
        <w:rPr>
          <w:rtl/>
        </w:rPr>
        <w:tab/>
        <w:t xml:space="preserve"> </w:t>
      </w:r>
      <w:r w:rsidRPr="005E63FD">
        <w:rPr>
          <w:rtl/>
        </w:rPr>
        <w:tab/>
      </w:r>
      <w:r w:rsidRPr="005E63FD">
        <w:rPr>
          <w:rFonts w:hint="cs"/>
          <w:rtl/>
        </w:rPr>
        <w:t>ח</w:t>
      </w:r>
      <w:r w:rsidRPr="005E63FD">
        <w:rPr>
          <w:rtl/>
        </w:rPr>
        <w:t>תימ</w:t>
      </w:r>
      <w:r w:rsidRPr="005E63FD">
        <w:rPr>
          <w:rFonts w:hint="cs"/>
          <w:rtl/>
        </w:rPr>
        <w:t>ת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מורשה החתימה</w:t>
      </w:r>
    </w:p>
    <w:p w14:paraId="48BFCAFC" w14:textId="77777777" w:rsidR="008E6764" w:rsidRPr="005E63FD" w:rsidRDefault="008E6764" w:rsidP="008E6764">
      <w:pPr>
        <w:pStyle w:val="1fe"/>
        <w:rPr>
          <w:rtl/>
        </w:rPr>
      </w:pPr>
    </w:p>
    <w:p w14:paraId="00DAFD84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>__________</w:t>
      </w:r>
      <w:r w:rsidRPr="005E63FD">
        <w:rPr>
          <w:rtl/>
        </w:rPr>
        <w:tab/>
      </w:r>
      <w:r w:rsidRPr="005E63FD">
        <w:rPr>
          <w:rtl/>
        </w:rPr>
        <w:tab/>
        <w:t>________________</w:t>
      </w:r>
      <w:r w:rsidRPr="005E63FD">
        <w:rPr>
          <w:rtl/>
        </w:rPr>
        <w:tab/>
      </w:r>
      <w:r w:rsidRPr="005E63FD">
        <w:rPr>
          <w:rtl/>
        </w:rPr>
        <w:tab/>
        <w:t>____</w:t>
      </w:r>
      <w:r w:rsidRPr="005E63FD">
        <w:rPr>
          <w:rFonts w:hint="cs"/>
          <w:rtl/>
        </w:rPr>
        <w:t>__</w:t>
      </w:r>
      <w:r w:rsidRPr="005E63FD">
        <w:rPr>
          <w:rtl/>
        </w:rPr>
        <w:t>________________</w:t>
      </w:r>
    </w:p>
    <w:p w14:paraId="6C3C6DDE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 xml:space="preserve">  </w:t>
      </w:r>
      <w:r w:rsidRPr="005E63FD">
        <w:rPr>
          <w:rtl/>
        </w:rPr>
        <w:t>תאריך</w:t>
      </w:r>
      <w:r w:rsidRPr="005E63FD">
        <w:rPr>
          <w:rtl/>
        </w:rPr>
        <w:tab/>
      </w:r>
      <w:r w:rsidRPr="005E63FD">
        <w:rPr>
          <w:rtl/>
        </w:rPr>
        <w:tab/>
      </w:r>
      <w:r w:rsidRPr="005E63FD">
        <w:rPr>
          <w:rtl/>
        </w:rPr>
        <w:tab/>
        <w:t xml:space="preserve"> שם</w:t>
      </w:r>
      <w:r w:rsidRPr="005E63FD">
        <w:rPr>
          <w:rtl/>
        </w:rPr>
        <w:tab/>
      </w:r>
      <w:r w:rsidRPr="005E63FD">
        <w:rPr>
          <w:rtl/>
        </w:rPr>
        <w:tab/>
        <w:t xml:space="preserve"> </w:t>
      </w:r>
      <w:r w:rsidRPr="005E63FD">
        <w:rPr>
          <w:rtl/>
        </w:rPr>
        <w:tab/>
      </w:r>
      <w:r w:rsidRPr="005E63FD">
        <w:rPr>
          <w:rFonts w:hint="cs"/>
          <w:rtl/>
        </w:rPr>
        <w:t>ח</w:t>
      </w:r>
      <w:r w:rsidRPr="005E63FD">
        <w:rPr>
          <w:rtl/>
        </w:rPr>
        <w:t>תימ</w:t>
      </w:r>
      <w:r w:rsidRPr="005E63FD">
        <w:rPr>
          <w:rFonts w:hint="cs"/>
          <w:rtl/>
        </w:rPr>
        <w:t>ת</w:t>
      </w:r>
      <w:r w:rsidRPr="005E63FD">
        <w:rPr>
          <w:rtl/>
        </w:rPr>
        <w:t xml:space="preserve">ה </w:t>
      </w:r>
      <w:r w:rsidRPr="005E63FD">
        <w:rPr>
          <w:rFonts w:hint="cs"/>
          <w:rtl/>
        </w:rPr>
        <w:t>מורשה החתימה</w:t>
      </w:r>
    </w:p>
    <w:p w14:paraId="654FD156" w14:textId="77777777" w:rsidR="008E6764" w:rsidRPr="005E63FD" w:rsidRDefault="008E6764" w:rsidP="008E6764">
      <w:pPr>
        <w:pStyle w:val="1fe"/>
        <w:rPr>
          <w:rtl/>
        </w:rPr>
      </w:pPr>
    </w:p>
    <w:p w14:paraId="421EC701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>__________</w:t>
      </w:r>
      <w:r w:rsidRPr="005E63FD">
        <w:rPr>
          <w:rtl/>
        </w:rPr>
        <w:tab/>
      </w:r>
      <w:r w:rsidRPr="005E63FD">
        <w:rPr>
          <w:rtl/>
        </w:rPr>
        <w:tab/>
        <w:t>________________</w:t>
      </w:r>
      <w:r w:rsidRPr="005E63FD">
        <w:rPr>
          <w:rtl/>
        </w:rPr>
        <w:tab/>
      </w:r>
      <w:r w:rsidRPr="005E63FD">
        <w:rPr>
          <w:rtl/>
        </w:rPr>
        <w:tab/>
        <w:t>____</w:t>
      </w:r>
      <w:r w:rsidRPr="005E63FD">
        <w:rPr>
          <w:rFonts w:hint="cs"/>
          <w:rtl/>
        </w:rPr>
        <w:t>__</w:t>
      </w:r>
      <w:r w:rsidRPr="005E63FD">
        <w:rPr>
          <w:rtl/>
        </w:rPr>
        <w:t>________________</w:t>
      </w:r>
    </w:p>
    <w:p w14:paraId="31C54762" w14:textId="77777777" w:rsidR="008E6764" w:rsidRPr="005E63FD" w:rsidRDefault="008E6764" w:rsidP="008E6764">
      <w:pPr>
        <w:pStyle w:val="1fe"/>
        <w:rPr>
          <w:rtl/>
        </w:rPr>
      </w:pPr>
      <w:r w:rsidRPr="005E63FD">
        <w:rPr>
          <w:rFonts w:hint="cs"/>
          <w:rtl/>
        </w:rPr>
        <w:t xml:space="preserve">  </w:t>
      </w:r>
      <w:r w:rsidRPr="005E63FD">
        <w:rPr>
          <w:rtl/>
        </w:rPr>
        <w:t>תאריך</w:t>
      </w:r>
      <w:r w:rsidRPr="005E63FD">
        <w:rPr>
          <w:rtl/>
        </w:rPr>
        <w:tab/>
      </w:r>
      <w:r w:rsidRPr="005E63FD">
        <w:rPr>
          <w:rtl/>
        </w:rPr>
        <w:tab/>
      </w:r>
      <w:r w:rsidRPr="005E63FD">
        <w:rPr>
          <w:rtl/>
        </w:rPr>
        <w:tab/>
        <w:t xml:space="preserve"> שם</w:t>
      </w:r>
      <w:r w:rsidRPr="005E63FD">
        <w:rPr>
          <w:rtl/>
        </w:rPr>
        <w:tab/>
      </w:r>
      <w:r w:rsidRPr="005E63FD">
        <w:rPr>
          <w:rtl/>
        </w:rPr>
        <w:tab/>
        <w:t xml:space="preserve"> </w:t>
      </w:r>
      <w:r w:rsidRPr="005E63FD">
        <w:rPr>
          <w:rtl/>
        </w:rPr>
        <w:tab/>
      </w:r>
      <w:r w:rsidRPr="005E63FD">
        <w:rPr>
          <w:rFonts w:hint="cs"/>
          <w:rtl/>
        </w:rPr>
        <w:t>ח</w:t>
      </w:r>
      <w:r w:rsidRPr="005E63FD">
        <w:rPr>
          <w:rtl/>
        </w:rPr>
        <w:t>תימ</w:t>
      </w:r>
      <w:r w:rsidRPr="005E63FD">
        <w:rPr>
          <w:rFonts w:hint="cs"/>
          <w:rtl/>
        </w:rPr>
        <w:t>ת</w:t>
      </w:r>
      <w:r w:rsidRPr="005E63FD">
        <w:rPr>
          <w:rtl/>
        </w:rPr>
        <w:t xml:space="preserve"> </w:t>
      </w:r>
      <w:r w:rsidRPr="005E63FD">
        <w:rPr>
          <w:rFonts w:hint="cs"/>
          <w:rtl/>
        </w:rPr>
        <w:t>מורשה החתימה</w:t>
      </w:r>
    </w:p>
    <w:p w14:paraId="78504228" w14:textId="77777777" w:rsidR="008E6764" w:rsidRPr="005E63FD" w:rsidRDefault="008E6764" w:rsidP="008E6764">
      <w:pPr>
        <w:pStyle w:val="1fe"/>
        <w:rPr>
          <w:bCs/>
          <w:u w:val="single"/>
          <w:rtl/>
        </w:rPr>
      </w:pPr>
    </w:p>
    <w:p w14:paraId="3A06E447" w14:textId="77777777" w:rsidR="008E6764" w:rsidRDefault="008E6764" w:rsidP="008E6764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/>
          <w:kern w:val="40"/>
          <w:sz w:val="40"/>
          <w:szCs w:val="40"/>
          <w:rtl/>
        </w:rPr>
      </w:pPr>
    </w:p>
    <w:p w14:paraId="3570596D" w14:textId="77777777" w:rsidR="008E6764" w:rsidRPr="000F2A59" w:rsidRDefault="008E6764" w:rsidP="008E6764">
      <w:pPr>
        <w:ind w:right="-142"/>
        <w:jc w:val="both"/>
        <w:rPr>
          <w:b/>
          <w:bCs/>
          <w:u w:val="single"/>
          <w:rtl/>
        </w:rPr>
      </w:pPr>
      <w:r w:rsidRPr="000F2A59">
        <w:rPr>
          <w:b/>
          <w:bCs/>
          <w:u w:val="single"/>
          <w:rtl/>
        </w:rPr>
        <w:t>אישור עו"ד</w:t>
      </w:r>
    </w:p>
    <w:p w14:paraId="32237813" w14:textId="77777777" w:rsidR="008E6764" w:rsidRPr="000F2A59" w:rsidRDefault="008E6764" w:rsidP="008E6764">
      <w:pPr>
        <w:ind w:left="360" w:right="-142"/>
        <w:rPr>
          <w:b/>
          <w:bCs/>
          <w:u w:val="single"/>
          <w:rtl/>
        </w:rPr>
      </w:pPr>
    </w:p>
    <w:p w14:paraId="15C243B3" w14:textId="77777777" w:rsidR="008E6764" w:rsidRPr="000F2A59" w:rsidRDefault="008E6764" w:rsidP="008E6764">
      <w:pPr>
        <w:ind w:right="-142"/>
        <w:jc w:val="both"/>
      </w:pPr>
      <w:r w:rsidRPr="000F2A59">
        <w:rPr>
          <w:rtl/>
        </w:rPr>
        <w:t>אני הח"מ _____________________, עו"ד מאשר/ת כי ביום ____________ הופיע/ה בפני:</w:t>
      </w:r>
    </w:p>
    <w:p w14:paraId="58ABF8DA" w14:textId="77777777" w:rsidR="008E6764" w:rsidRDefault="008E6764" w:rsidP="008E6764">
      <w:pPr>
        <w:ind w:right="-142"/>
        <w:rPr>
          <w:rtl/>
        </w:rPr>
      </w:pPr>
    </w:p>
    <w:p w14:paraId="5876A054" w14:textId="77777777" w:rsidR="008E6764" w:rsidRPr="000F2A59" w:rsidRDefault="008E6764" w:rsidP="008E6764">
      <w:pPr>
        <w:ind w:right="-142"/>
        <w:rPr>
          <w:rtl/>
        </w:rPr>
      </w:pPr>
      <w:r w:rsidRPr="000F2A59">
        <w:rPr>
          <w:rtl/>
        </w:rPr>
        <w:t xml:space="preserve">מר/גב' _________ שזיהה/תה עצמו/ה על ידי ת.ז. ____________/המוכר/ת לי באופן אישי; </w:t>
      </w:r>
    </w:p>
    <w:p w14:paraId="59F1AE40" w14:textId="77777777" w:rsidR="008E6764" w:rsidRPr="000F2A59" w:rsidRDefault="008E6764" w:rsidP="008E6764">
      <w:pPr>
        <w:ind w:right="-142"/>
        <w:rPr>
          <w:rtl/>
        </w:rPr>
      </w:pPr>
      <w:r w:rsidRPr="000F2A59">
        <w:rPr>
          <w:rtl/>
        </w:rPr>
        <w:t>מר/גב' _________שזיהה/תה עצמו/ה על ידי ת.ז. ____________/המוכר/ת לי באופן אישי;</w:t>
      </w:r>
    </w:p>
    <w:p w14:paraId="27B6B122" w14:textId="77777777" w:rsidR="008E6764" w:rsidRDefault="008E6764" w:rsidP="008E6764">
      <w:pPr>
        <w:ind w:right="-142"/>
        <w:jc w:val="both"/>
        <w:rPr>
          <w:rtl/>
        </w:rPr>
      </w:pPr>
    </w:p>
    <w:p w14:paraId="26B61DB3" w14:textId="77777777" w:rsidR="008E6764" w:rsidRPr="000F2A59" w:rsidRDefault="008E6764" w:rsidP="008E6764">
      <w:pPr>
        <w:ind w:right="-142"/>
        <w:jc w:val="both"/>
        <w:rPr>
          <w:rtl/>
        </w:rPr>
      </w:pPr>
      <w:r w:rsidRPr="000F2A59">
        <w:rPr>
          <w:rtl/>
        </w:rPr>
        <w:t xml:space="preserve">וחתם/ה בפני על ההצהרה דלעיל. </w:t>
      </w:r>
    </w:p>
    <w:p w14:paraId="339E2648" w14:textId="77777777" w:rsidR="008E6764" w:rsidRPr="000F2A59" w:rsidRDefault="008E6764" w:rsidP="008E6764">
      <w:pPr>
        <w:ind w:left="360" w:right="-142"/>
      </w:pPr>
    </w:p>
    <w:p w14:paraId="552F7238" w14:textId="77777777" w:rsidR="008E6764" w:rsidRPr="000F2A59" w:rsidRDefault="008E6764" w:rsidP="008E6764">
      <w:pPr>
        <w:tabs>
          <w:tab w:val="left" w:pos="8164"/>
        </w:tabs>
        <w:spacing w:after="80" w:line="256" w:lineRule="auto"/>
        <w:ind w:right="-142"/>
        <w:jc w:val="both"/>
        <w:rPr>
          <w:rtl/>
        </w:rPr>
      </w:pPr>
      <w:r w:rsidRPr="000F2A59">
        <w:rPr>
          <w:rtl/>
        </w:rPr>
        <w:t>בהתאם למסמכי ההתאגדות של התאגיד והחלטותיו, החתומים על התצהיר מוסמך/ת / מוסמכים יחד / לחוד להתחייב בשם התאגיד על הגשת ההצעה ומורשה/ת חתימה כדין עבור המציע __________ למכרז זה.</w:t>
      </w:r>
    </w:p>
    <w:p w14:paraId="183DB4EC" w14:textId="77777777" w:rsidR="008E6764" w:rsidRPr="000F2A59" w:rsidRDefault="008E6764" w:rsidP="008E6764">
      <w:pPr>
        <w:ind w:left="360" w:right="-142"/>
        <w:rPr>
          <w:rtl/>
        </w:rPr>
      </w:pPr>
    </w:p>
    <w:p w14:paraId="12528EC4" w14:textId="77777777" w:rsidR="008E6764" w:rsidRPr="000F2A59" w:rsidRDefault="008E6764" w:rsidP="008E6764">
      <w:pPr>
        <w:ind w:left="360" w:right="-142"/>
        <w:rPr>
          <w:rtl/>
        </w:rPr>
      </w:pPr>
    </w:p>
    <w:p w14:paraId="043B9E31" w14:textId="77777777" w:rsidR="008E6764" w:rsidRPr="000F2A59" w:rsidRDefault="008E6764" w:rsidP="008E6764">
      <w:pPr>
        <w:ind w:left="360" w:right="-142"/>
        <w:rPr>
          <w:rtl/>
        </w:rPr>
      </w:pPr>
      <w:r w:rsidRPr="000F2A59">
        <w:rPr>
          <w:rtl/>
        </w:rPr>
        <w:t>___________</w:t>
      </w:r>
      <w:r>
        <w:rPr>
          <w:rFonts w:hint="cs"/>
          <w:rtl/>
        </w:rPr>
        <w:t xml:space="preserve"> </w:t>
      </w:r>
      <w:r w:rsidRPr="000F2A59">
        <w:rPr>
          <w:rFonts w:hint="cs"/>
          <w:rtl/>
        </w:rPr>
        <w:t xml:space="preserve"> </w:t>
      </w:r>
      <w:r w:rsidRPr="000F2A59">
        <w:rPr>
          <w:rtl/>
        </w:rPr>
        <w:t>__________________</w:t>
      </w:r>
      <w:r>
        <w:rPr>
          <w:rtl/>
        </w:rPr>
        <w:t xml:space="preserve"> </w:t>
      </w:r>
      <w:r w:rsidRPr="000F2A59">
        <w:rPr>
          <w:rFonts w:hint="cs"/>
          <w:rtl/>
        </w:rPr>
        <w:t xml:space="preserve"> </w:t>
      </w:r>
      <w:r w:rsidRPr="000F2A59">
        <w:rPr>
          <w:rtl/>
        </w:rPr>
        <w:t>__________</w:t>
      </w:r>
      <w:r w:rsidRPr="000F2A59">
        <w:rPr>
          <w:rFonts w:hint="cs"/>
          <w:rtl/>
        </w:rPr>
        <w:t>__</w:t>
      </w:r>
      <w:r>
        <w:rPr>
          <w:rFonts w:hint="cs"/>
          <w:rtl/>
        </w:rPr>
        <w:t xml:space="preserve">  </w:t>
      </w:r>
      <w:r w:rsidRPr="000F2A59">
        <w:rPr>
          <w:rFonts w:hint="cs"/>
          <w:rtl/>
        </w:rPr>
        <w:t>_____</w:t>
      </w:r>
      <w:r w:rsidRPr="000F2A59">
        <w:rPr>
          <w:rtl/>
        </w:rPr>
        <w:t>__________</w:t>
      </w:r>
    </w:p>
    <w:p w14:paraId="7E307EFC" w14:textId="77777777" w:rsidR="008E6764" w:rsidRPr="000F2A59" w:rsidRDefault="008E6764" w:rsidP="008E6764">
      <w:pPr>
        <w:ind w:left="360" w:right="-142"/>
        <w:rPr>
          <w:rtl/>
        </w:rPr>
      </w:pPr>
      <w:r>
        <w:rPr>
          <w:rFonts w:hint="cs"/>
          <w:rtl/>
        </w:rPr>
        <w:t xml:space="preserve">    </w:t>
      </w:r>
      <w:r w:rsidRPr="000F2A59">
        <w:rPr>
          <w:rFonts w:hint="cs"/>
          <w:rtl/>
        </w:rPr>
        <w:t xml:space="preserve"> </w:t>
      </w:r>
      <w:r w:rsidRPr="000F2A59">
        <w:rPr>
          <w:rtl/>
        </w:rPr>
        <w:t>תאריך</w:t>
      </w:r>
      <w:r w:rsidRPr="000F2A59">
        <w:rPr>
          <w:rtl/>
        </w:rPr>
        <w:tab/>
      </w:r>
      <w:r w:rsidRPr="000F2A59">
        <w:rPr>
          <w:rtl/>
        </w:rPr>
        <w:tab/>
      </w:r>
      <w:r>
        <w:rPr>
          <w:rFonts w:hint="cs"/>
          <w:rtl/>
        </w:rPr>
        <w:t xml:space="preserve">     </w:t>
      </w:r>
      <w:r w:rsidRPr="000F2A59">
        <w:rPr>
          <w:rFonts w:hint="cs"/>
          <w:rtl/>
        </w:rPr>
        <w:t xml:space="preserve"> שם</w:t>
      </w:r>
      <w:r>
        <w:rPr>
          <w:rFonts w:hint="cs"/>
          <w:rtl/>
        </w:rPr>
        <w:t xml:space="preserve">             </w:t>
      </w:r>
      <w:r w:rsidRPr="000F2A59">
        <w:rPr>
          <w:rFonts w:hint="cs"/>
          <w:rtl/>
        </w:rPr>
        <w:t xml:space="preserve"> </w:t>
      </w:r>
      <w:r w:rsidRPr="000F2A59">
        <w:rPr>
          <w:rtl/>
        </w:rPr>
        <w:t>מספר רישיון</w:t>
      </w:r>
      <w:r w:rsidRPr="000F2A59">
        <w:rPr>
          <w:rtl/>
        </w:rPr>
        <w:tab/>
      </w:r>
      <w:r w:rsidRPr="000F2A59">
        <w:rPr>
          <w:rtl/>
        </w:rPr>
        <w:tab/>
      </w:r>
      <w:r>
        <w:rPr>
          <w:rtl/>
        </w:rPr>
        <w:t xml:space="preserve"> </w:t>
      </w:r>
      <w:r>
        <w:rPr>
          <w:rFonts w:hint="cs"/>
          <w:rtl/>
        </w:rPr>
        <w:t xml:space="preserve">    </w:t>
      </w:r>
      <w:r w:rsidRPr="000F2A59">
        <w:rPr>
          <w:rtl/>
        </w:rPr>
        <w:t>חתימה וחותמת</w:t>
      </w:r>
      <w:r w:rsidRPr="000F2A59">
        <w:rPr>
          <w:rtl/>
        </w:rPr>
        <w:br w:type="page"/>
      </w:r>
    </w:p>
    <w:p w14:paraId="25848ACD" w14:textId="77777777" w:rsidR="008E6764" w:rsidRPr="005E63FD" w:rsidRDefault="008E6764" w:rsidP="008E6764">
      <w:pPr>
        <w:keepNext/>
        <w:tabs>
          <w:tab w:val="left" w:pos="283"/>
        </w:tabs>
        <w:spacing w:before="240" w:after="240" w:line="360" w:lineRule="auto"/>
        <w:jc w:val="center"/>
        <w:outlineLvl w:val="0"/>
        <w:rPr>
          <w:b/>
          <w:bCs/>
          <w:caps/>
          <w:kern w:val="40"/>
          <w:sz w:val="40"/>
          <w:szCs w:val="40"/>
          <w:rtl/>
        </w:rPr>
        <w:sectPr w:rsidR="008E6764" w:rsidRPr="005E63FD" w:rsidSect="00654526">
          <w:pgSz w:w="11906" w:h="16838" w:code="9"/>
          <w:pgMar w:top="1616" w:right="1826" w:bottom="1440" w:left="1800" w:header="709" w:footer="709" w:gutter="0"/>
          <w:cols w:space="708"/>
          <w:titlePg/>
          <w:bidi/>
          <w:rtlGutter/>
          <w:docGrid w:linePitch="360"/>
        </w:sectPr>
      </w:pPr>
    </w:p>
    <w:p w14:paraId="68CD9AAF" w14:textId="77777777" w:rsidR="008E6764" w:rsidRPr="005E63FD" w:rsidRDefault="008E6764" w:rsidP="008E6764">
      <w:pPr>
        <w:pStyle w:val="1ff0"/>
        <w:rPr>
          <w:rtl/>
        </w:rPr>
      </w:pPr>
      <w:bookmarkStart w:id="134" w:name="_Toc256000056"/>
      <w:bookmarkStart w:id="135" w:name="_Toc32477911"/>
      <w:bookmarkStart w:id="136" w:name="_Toc43400638"/>
      <w:bookmarkStart w:id="137" w:name="_Toc44931950"/>
      <w:bookmarkStart w:id="138" w:name="_Toc44932037"/>
      <w:bookmarkStart w:id="139" w:name="_Toc53331371"/>
      <w:bookmarkStart w:id="140" w:name="_Toc173823731"/>
      <w:bookmarkStart w:id="141" w:name="_Toc173825539"/>
      <w:r w:rsidRPr="005E63FD">
        <w:rPr>
          <w:rFonts w:hint="cs"/>
          <w:rtl/>
        </w:rPr>
        <w:lastRenderedPageBreak/>
        <w:t>רשימת נספחים</w:t>
      </w:r>
      <w:bookmarkEnd w:id="134"/>
      <w:r w:rsidRPr="005E63FD">
        <w:rPr>
          <w:rFonts w:hint="cs"/>
          <w:rtl/>
        </w:rPr>
        <w:t xml:space="preserve"> </w:t>
      </w:r>
      <w:bookmarkEnd w:id="135"/>
      <w:bookmarkEnd w:id="136"/>
      <w:bookmarkEnd w:id="137"/>
      <w:bookmarkEnd w:id="138"/>
      <w:bookmarkEnd w:id="139"/>
      <w:bookmarkEnd w:id="140"/>
      <w:bookmarkEnd w:id="141"/>
    </w:p>
    <w:tbl>
      <w:tblPr>
        <w:tblStyle w:val="1fd"/>
        <w:bidiVisual/>
        <w:tblW w:w="10771" w:type="dxa"/>
        <w:jc w:val="center"/>
        <w:tblLayout w:type="fixed"/>
        <w:tblLook w:val="04A0" w:firstRow="1" w:lastRow="0" w:firstColumn="1" w:lastColumn="0" w:noHBand="0" w:noVBand="1"/>
        <w:tblCaption w:val="רשימת הנספחים"/>
        <w:tblDescription w:val="רשימת הנספחים להצעה"/>
      </w:tblPr>
      <w:tblGrid>
        <w:gridCol w:w="1872"/>
        <w:gridCol w:w="2250"/>
        <w:gridCol w:w="6649"/>
      </w:tblGrid>
      <w:tr w:rsidR="008E6764" w:rsidRPr="005E63FD" w14:paraId="4AF0FBD0" w14:textId="77777777" w:rsidTr="003A760F">
        <w:trPr>
          <w:trHeight w:val="858"/>
          <w:tblHeader/>
          <w:jc w:val="center"/>
        </w:trPr>
        <w:tc>
          <w:tcPr>
            <w:tcW w:w="1872" w:type="dxa"/>
            <w:shd w:val="clear" w:color="auto" w:fill="D9D9D9" w:themeFill="background1" w:themeFillShade="D9"/>
          </w:tcPr>
          <w:p w14:paraId="32B41EF7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מס' נספח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4314B914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שם נספח</w:t>
            </w:r>
          </w:p>
        </w:tc>
        <w:tc>
          <w:tcPr>
            <w:tcW w:w="6649" w:type="dxa"/>
            <w:shd w:val="clear" w:color="auto" w:fill="D9D9D9" w:themeFill="background1" w:themeFillShade="D9"/>
          </w:tcPr>
          <w:p w14:paraId="0D0D1BD2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תיאור נספח</w:t>
            </w:r>
          </w:p>
        </w:tc>
      </w:tr>
      <w:tr w:rsidR="008E6764" w:rsidRPr="005E63FD" w14:paraId="3B41ABE1" w14:textId="77777777" w:rsidTr="003A760F">
        <w:trPr>
          <w:jc w:val="center"/>
        </w:trPr>
        <w:tc>
          <w:tcPr>
            <w:tcW w:w="1872" w:type="dxa"/>
          </w:tcPr>
          <w:p w14:paraId="19F94111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 xml:space="preserve">נספח </w:t>
            </w:r>
            <w:bookmarkStart w:id="142" w:name="nispach1_2"/>
            <w:r w:rsidRPr="005E63FD">
              <w:rPr>
                <w:rFonts w:hint="cs"/>
                <w:b/>
                <w:bCs/>
                <w:rtl/>
              </w:rPr>
              <w:t>1</w:t>
            </w:r>
            <w:bookmarkEnd w:id="142"/>
          </w:p>
        </w:tc>
        <w:tc>
          <w:tcPr>
            <w:tcW w:w="2250" w:type="dxa"/>
            <w:vAlign w:val="center"/>
          </w:tcPr>
          <w:p w14:paraId="0A41EF3D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הצעת מחיר</w:t>
            </w:r>
          </w:p>
        </w:tc>
        <w:tc>
          <w:tcPr>
            <w:tcW w:w="6649" w:type="dxa"/>
            <w:tcBorders>
              <w:bottom w:val="single" w:sz="4" w:space="0" w:color="auto"/>
            </w:tcBorders>
          </w:tcPr>
          <w:p w14:paraId="1E83A445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rtl/>
              </w:rPr>
            </w:pPr>
            <w:r w:rsidRPr="005E63FD">
              <w:rPr>
                <w:rFonts w:hint="cs"/>
                <w:rtl/>
              </w:rPr>
              <w:t>טופס הצעת מחיר מלא בהתאם להוראות המופיעות בנספח.</w:t>
            </w:r>
          </w:p>
        </w:tc>
      </w:tr>
      <w:tr w:rsidR="008E6764" w:rsidRPr="005E63FD" w14:paraId="593DE318" w14:textId="77777777" w:rsidTr="003A760F">
        <w:trPr>
          <w:jc w:val="center"/>
        </w:trPr>
        <w:tc>
          <w:tcPr>
            <w:tcW w:w="1872" w:type="dxa"/>
          </w:tcPr>
          <w:p w14:paraId="616BB525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bookmarkStart w:id="143" w:name="show_nispach3_1" w:colFirst="0" w:colLast="3"/>
            <w:r w:rsidRPr="005E63FD">
              <w:rPr>
                <w:rFonts w:hint="cs"/>
                <w:b/>
                <w:bCs/>
                <w:rtl/>
              </w:rPr>
              <w:t xml:space="preserve">נספח </w:t>
            </w:r>
            <w:bookmarkStart w:id="144" w:name="nispach3_2"/>
            <w:r w:rsidRPr="005E63FD">
              <w:rPr>
                <w:rFonts w:hint="cs"/>
                <w:b/>
                <w:bCs/>
                <w:rtl/>
              </w:rPr>
              <w:t>2</w:t>
            </w:r>
            <w:bookmarkEnd w:id="144"/>
          </w:p>
        </w:tc>
        <w:tc>
          <w:tcPr>
            <w:tcW w:w="2250" w:type="dxa"/>
            <w:vAlign w:val="center"/>
          </w:tcPr>
          <w:p w14:paraId="7C11478C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אישור "פקיד מורשה"</w:t>
            </w:r>
          </w:p>
        </w:tc>
        <w:tc>
          <w:tcPr>
            <w:tcW w:w="6649" w:type="dxa"/>
            <w:tcBorders>
              <w:top w:val="single" w:sz="4" w:space="0" w:color="auto"/>
            </w:tcBorders>
          </w:tcPr>
          <w:p w14:paraId="3DF2B068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rtl/>
              </w:rPr>
            </w:pPr>
            <w:r w:rsidRPr="005E63FD">
              <w:rPr>
                <w:rFonts w:hint="cs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14:paraId="22666B03" w14:textId="77777777" w:rsidR="008E6764" w:rsidRPr="005E63FD" w:rsidRDefault="008E6764" w:rsidP="003A760F">
            <w:pPr>
              <w:spacing w:before="120" w:after="120" w:line="360" w:lineRule="auto"/>
              <w:rPr>
                <w:rtl/>
              </w:rPr>
            </w:pPr>
            <w:r w:rsidRPr="005E63FD">
              <w:rPr>
                <w:rFonts w:hint="cs"/>
                <w:rtl/>
              </w:rPr>
              <w:t>לצורך כך ניתן להשתמש בקישור הבא:</w:t>
            </w:r>
          </w:p>
          <w:p w14:paraId="4E2414C7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rtl/>
              </w:rPr>
            </w:pPr>
            <w:hyperlink r:id="rId5" w:history="1">
              <w:r w:rsidRPr="005E63FD">
                <w:rPr>
                  <w:rStyle w:val="Hyperlink"/>
                  <w:rFonts w:ascii="David" w:hAnsi="David" w:cs="David" w:hint="cs"/>
                </w:rPr>
                <w:t>https://www.misim.gov.il/gmishurim/frmInputMekabel.aspx?cur=0</w:t>
              </w:r>
            </w:hyperlink>
          </w:p>
        </w:tc>
      </w:tr>
      <w:bookmarkEnd w:id="143"/>
      <w:tr w:rsidR="008E6764" w:rsidRPr="005E63FD" w14:paraId="2B70A641" w14:textId="77777777" w:rsidTr="003A760F">
        <w:trPr>
          <w:jc w:val="center"/>
        </w:trPr>
        <w:tc>
          <w:tcPr>
            <w:tcW w:w="1872" w:type="dxa"/>
          </w:tcPr>
          <w:p w14:paraId="363DF087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 xml:space="preserve">נספח </w:t>
            </w:r>
            <w:bookmarkStart w:id="145" w:name="nispach4_2"/>
            <w:r w:rsidRPr="005E63FD">
              <w:rPr>
                <w:rFonts w:hint="cs"/>
                <w:b/>
                <w:bCs/>
                <w:rtl/>
              </w:rPr>
              <w:t>3</w:t>
            </w:r>
            <w:bookmarkEnd w:id="145"/>
          </w:p>
        </w:tc>
        <w:tc>
          <w:tcPr>
            <w:tcW w:w="2250" w:type="dxa"/>
            <w:vAlign w:val="center"/>
          </w:tcPr>
          <w:p w14:paraId="01413899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6649" w:type="dxa"/>
          </w:tcPr>
          <w:p w14:paraId="3E24F8FC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rtl/>
              </w:rPr>
            </w:pPr>
            <w:r w:rsidRPr="005E63FD">
              <w:rPr>
                <w:rFonts w:hint="cs"/>
                <w:rtl/>
              </w:rPr>
              <w:t xml:space="preserve">על המציע לצרף תצהיר עו"ד בהתאם למפורט בנספח. </w:t>
            </w:r>
          </w:p>
        </w:tc>
      </w:tr>
      <w:tr w:rsidR="008E6764" w:rsidRPr="005E63FD" w14:paraId="53E53802" w14:textId="77777777" w:rsidTr="003A760F">
        <w:trPr>
          <w:jc w:val="center"/>
        </w:trPr>
        <w:tc>
          <w:tcPr>
            <w:tcW w:w="1872" w:type="dxa"/>
          </w:tcPr>
          <w:p w14:paraId="1BA6CE3A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bookmarkStart w:id="146" w:name="_Toc504992922"/>
            <w:bookmarkStart w:id="147" w:name="_Toc401778846"/>
            <w:r w:rsidRPr="005E63FD">
              <w:rPr>
                <w:rFonts w:hint="cs"/>
                <w:b/>
                <w:bCs/>
                <w:rtl/>
              </w:rPr>
              <w:t xml:space="preserve">נספח 4 </w:t>
            </w:r>
          </w:p>
        </w:tc>
        <w:tc>
          <w:tcPr>
            <w:tcW w:w="2250" w:type="dxa"/>
            <w:vAlign w:val="center"/>
          </w:tcPr>
          <w:p w14:paraId="69424CE7" w14:textId="77777777" w:rsidR="008E6764" w:rsidRPr="005E63FD" w:rsidRDefault="008E6764" w:rsidP="003A760F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5E63FD">
              <w:rPr>
                <w:rFonts w:hint="cs"/>
                <w:b/>
                <w:bCs/>
                <w:rtl/>
              </w:rPr>
              <w:t>מסמך מתודולוגיה</w:t>
            </w:r>
          </w:p>
        </w:tc>
        <w:tc>
          <w:tcPr>
            <w:tcW w:w="6649" w:type="dxa"/>
          </w:tcPr>
          <w:p w14:paraId="2F8D1ED9" w14:textId="77777777" w:rsidR="008E6764" w:rsidRPr="005E63FD" w:rsidRDefault="008E6764" w:rsidP="003A760F">
            <w:pPr>
              <w:spacing w:before="240" w:after="240" w:line="360" w:lineRule="auto"/>
              <w:jc w:val="both"/>
              <w:rPr>
                <w:rtl/>
              </w:rPr>
            </w:pPr>
            <w:r w:rsidRPr="005E63FD">
              <w:rPr>
                <w:rFonts w:hint="cs"/>
                <w:rtl/>
              </w:rPr>
              <w:t xml:space="preserve">המציע יצרף מסמך מתודולוגיה, הכולל </w:t>
            </w:r>
            <w:proofErr w:type="spellStart"/>
            <w:r w:rsidRPr="005E63FD">
              <w:rPr>
                <w:rFonts w:hint="cs"/>
                <w:rtl/>
              </w:rPr>
              <w:t>התיחסות</w:t>
            </w:r>
            <w:proofErr w:type="spellEnd"/>
            <w:r w:rsidRPr="005E63FD">
              <w:rPr>
                <w:rFonts w:hint="cs"/>
                <w:rtl/>
              </w:rPr>
              <w:t xml:space="preserve"> לפרמטרים המפורטים בשורה 4 לאמות מידה בסעיף </w:t>
            </w:r>
            <w:del w:id="148" w:author="Peleg Zeevi" w:date="2025-07-17T00:12:00Z">
              <w:r w:rsidRPr="005E63FD" w:rsidDel="003314AB">
                <w:rPr>
                  <w:rFonts w:hint="cs"/>
                  <w:rtl/>
                </w:rPr>
                <w:delText>4</w:delText>
              </w:r>
            </w:del>
            <w:ins w:id="149" w:author="Peleg Zeevi" w:date="2025-07-17T00:12:00Z">
              <w:r>
                <w:rPr>
                  <w:rFonts w:hint="cs"/>
                  <w:rtl/>
                </w:rPr>
                <w:t>6</w:t>
              </w:r>
            </w:ins>
            <w:r w:rsidRPr="005E63FD">
              <w:rPr>
                <w:rFonts w:hint="cs"/>
                <w:rtl/>
              </w:rPr>
              <w:t>.3.1 למכרז</w:t>
            </w:r>
          </w:p>
        </w:tc>
      </w:tr>
    </w:tbl>
    <w:p w14:paraId="1BA28204" w14:textId="77777777" w:rsidR="008E6764" w:rsidRPr="005E63FD" w:rsidRDefault="008E6764" w:rsidP="008E6764">
      <w:pPr>
        <w:bidi w:val="0"/>
        <w:spacing w:before="200" w:after="200" w:line="276" w:lineRule="auto"/>
        <w:rPr>
          <w:rFonts w:ascii="Cambria" w:hAnsi="Cambria"/>
          <w:b/>
          <w:bCs/>
          <w:i/>
          <w:kern w:val="28"/>
          <w:sz w:val="28"/>
          <w:szCs w:val="28"/>
          <w:rtl/>
        </w:rPr>
        <w:sectPr w:rsidR="008E6764" w:rsidRPr="005E63FD" w:rsidSect="008D7D5C">
          <w:pgSz w:w="11906" w:h="16838" w:code="9"/>
          <w:pgMar w:top="720" w:right="720" w:bottom="720" w:left="720" w:header="706" w:footer="706" w:gutter="0"/>
          <w:cols w:space="708"/>
          <w:titlePg/>
          <w:bidi/>
          <w:rtlGutter/>
          <w:docGrid w:linePitch="360"/>
        </w:sectPr>
      </w:pPr>
    </w:p>
    <w:p w14:paraId="44628C66" w14:textId="261C7295" w:rsidR="008E6764" w:rsidRPr="005E63FD" w:rsidRDefault="008E6764" w:rsidP="008E6764">
      <w:pPr>
        <w:pStyle w:val="afffffffb"/>
        <w:rPr>
          <w:rtl/>
        </w:rPr>
      </w:pPr>
      <w:bookmarkStart w:id="150" w:name="_Toc44931951"/>
      <w:bookmarkStart w:id="151" w:name="_Toc44932038"/>
      <w:bookmarkStart w:id="152" w:name="_Toc53331372"/>
      <w:bookmarkStart w:id="153" w:name="show_nispach1_2"/>
      <w:r w:rsidRPr="005E63FD">
        <w:rPr>
          <w:rFonts w:hint="eastAsia"/>
          <w:rtl/>
        </w:rPr>
        <w:lastRenderedPageBreak/>
        <w:t>נספח</w:t>
      </w:r>
      <w:r w:rsidRPr="005E63FD">
        <w:rPr>
          <w:rtl/>
        </w:rPr>
        <w:t xml:space="preserve"> 1 – </w:t>
      </w:r>
      <w:r w:rsidRPr="005E63FD">
        <w:rPr>
          <w:rFonts w:hint="eastAsia"/>
          <w:rtl/>
        </w:rPr>
        <w:t>טופס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הצעת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המחיר</w:t>
      </w:r>
      <w:r w:rsidRPr="005E63FD">
        <w:rPr>
          <w:rtl/>
        </w:rPr>
        <w:t xml:space="preserve"> </w:t>
      </w:r>
      <w:bookmarkEnd w:id="146"/>
      <w:bookmarkEnd w:id="150"/>
      <w:bookmarkEnd w:id="151"/>
      <w:bookmarkEnd w:id="152"/>
      <w:r w:rsidRPr="005E63FD">
        <w:rPr>
          <w:rFonts w:hint="eastAsia"/>
          <w:rtl/>
        </w:rPr>
        <w:t>למכרז</w:t>
      </w:r>
      <w:r w:rsidRPr="005E63FD">
        <w:rPr>
          <w:rtl/>
        </w:rPr>
        <w:t xml:space="preserve"> </w:t>
      </w:r>
      <w:bookmarkStart w:id="154" w:name="TenderNumber_5"/>
      <w:r w:rsidRPr="005E63FD">
        <w:rPr>
          <w:rtl/>
        </w:rPr>
        <w:t>15/2025</w:t>
      </w:r>
      <w:bookmarkEnd w:id="154"/>
      <w:r w:rsidRPr="005E63FD">
        <w:rPr>
          <w:rtl/>
        </w:rPr>
        <w:t>-</w:t>
      </w:r>
      <w:bookmarkStart w:id="155" w:name="TenderDesc_4"/>
      <w:r w:rsidRPr="005E63FD">
        <w:rPr>
          <w:rtl/>
        </w:rPr>
        <w:t>למתן שירותי ייעוץ ותמיכה ביישום הוראות לניוד מידע רפואי בחטיבת המרכזים הרפואיים הממשלתיים</w:t>
      </w:r>
      <w:bookmarkEnd w:id="155"/>
    </w:p>
    <w:p w14:paraId="13B100B2" w14:textId="31C7C393" w:rsidR="008E6764" w:rsidRPr="008E6764" w:rsidRDefault="008E6764" w:rsidP="008E6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501"/>
        <w:contextualSpacing/>
        <w:jc w:val="center"/>
        <w:rPr>
          <w:rFonts w:hint="cs"/>
          <w:kern w:val="28"/>
          <w:rtl/>
        </w:rPr>
      </w:pPr>
      <w:r>
        <w:rPr>
          <w:rFonts w:hint="cs"/>
          <w:kern w:val="28"/>
          <w:rtl/>
        </w:rPr>
        <w:t xml:space="preserve">לא צורף לקובץ זה. </w:t>
      </w:r>
      <w:r w:rsidRPr="008E6764">
        <w:rPr>
          <w:rFonts w:hint="cs"/>
          <w:kern w:val="28"/>
          <w:rtl/>
        </w:rPr>
        <w:t xml:space="preserve">יש הגיש על גבי הנוסח שפורסם ב </w:t>
      </w:r>
      <w:r w:rsidRPr="008E6764">
        <w:rPr>
          <w:rFonts w:hint="cs"/>
          <w:kern w:val="28"/>
        </w:rPr>
        <w:t>PDF</w:t>
      </w:r>
    </w:p>
    <w:p w14:paraId="49E7AE0A" w14:textId="77777777" w:rsidR="008E6764" w:rsidRPr="005E63FD" w:rsidRDefault="008E6764" w:rsidP="008E6764">
      <w:pPr>
        <w:rPr>
          <w:rtl/>
        </w:rPr>
      </w:pPr>
      <w:bookmarkStart w:id="156" w:name="show_IsNotHumanResources_5"/>
      <w:bookmarkEnd w:id="153"/>
      <w:r w:rsidRPr="005E63FD">
        <w:br w:type="page"/>
      </w:r>
    </w:p>
    <w:bookmarkEnd w:id="147"/>
    <w:p w14:paraId="580C9338" w14:textId="77777777" w:rsidR="008E6764" w:rsidRPr="005E63FD" w:rsidRDefault="008E6764" w:rsidP="008E6764">
      <w:pPr>
        <w:pStyle w:val="afffffffb"/>
        <w:rPr>
          <w:rtl/>
        </w:rPr>
      </w:pPr>
      <w:r w:rsidRPr="005E63FD">
        <w:rPr>
          <w:rFonts w:hint="eastAsia"/>
          <w:rtl/>
        </w:rPr>
        <w:lastRenderedPageBreak/>
        <w:t>נספח</w:t>
      </w:r>
      <w:r w:rsidRPr="005E63FD">
        <w:rPr>
          <w:rtl/>
        </w:rPr>
        <w:t xml:space="preserve"> </w:t>
      </w:r>
      <w:bookmarkStart w:id="157" w:name="nispach4_3"/>
      <w:r w:rsidRPr="005E63FD">
        <w:rPr>
          <w:rtl/>
        </w:rPr>
        <w:t>3</w:t>
      </w:r>
      <w:bookmarkEnd w:id="157"/>
      <w:r w:rsidRPr="005E63FD">
        <w:rPr>
          <w:rtl/>
        </w:rPr>
        <w:t xml:space="preserve"> – </w:t>
      </w:r>
      <w:r w:rsidRPr="005E63FD">
        <w:rPr>
          <w:rFonts w:hint="eastAsia"/>
          <w:rtl/>
        </w:rPr>
        <w:t>תצהיר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בדבר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היעדר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הרשעות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לפי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חוק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עסקאות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גופים</w:t>
      </w:r>
      <w:r w:rsidRPr="005E63FD">
        <w:rPr>
          <w:rtl/>
        </w:rPr>
        <w:t xml:space="preserve"> </w:t>
      </w:r>
      <w:r w:rsidRPr="005E63FD">
        <w:rPr>
          <w:rFonts w:hint="eastAsia"/>
          <w:rtl/>
        </w:rPr>
        <w:t>ציבוריים</w:t>
      </w:r>
    </w:p>
    <w:p w14:paraId="7578A029" w14:textId="77777777" w:rsidR="008E6764" w:rsidRPr="005E63FD" w:rsidRDefault="008E6764">
      <w:pPr>
        <w:pStyle w:val="1-"/>
        <w:numPr>
          <w:ilvl w:val="0"/>
          <w:numId w:val="67"/>
        </w:numPr>
        <w:ind w:left="446" w:hanging="446"/>
        <w:rPr>
          <w:rtl/>
        </w:rPr>
      </w:pPr>
      <w:r w:rsidRPr="005E63FD">
        <w:rPr>
          <w:rtl/>
        </w:rPr>
        <w:t>אני הח"מ _______________ ת"ז _______________ לאחר שהוזהרתי כי עלי לומר את האמת וכי אהיה צפוי לעונשים הקבועים בחוק אם לא אעשה כן, מצהיר/ה בזה כדלקמן:</w:t>
      </w:r>
    </w:p>
    <w:p w14:paraId="2FA5366A" w14:textId="77777777" w:rsidR="008E6764" w:rsidRPr="005E63FD" w:rsidRDefault="008E6764">
      <w:pPr>
        <w:pStyle w:val="2-1"/>
        <w:numPr>
          <w:ilvl w:val="1"/>
          <w:numId w:val="67"/>
        </w:numPr>
        <w:ind w:left="821" w:hanging="634"/>
        <w:rPr>
          <w:rtl/>
        </w:rPr>
      </w:pPr>
      <w:r w:rsidRPr="005E63FD">
        <w:rPr>
          <w:rtl/>
        </w:rPr>
        <w:t>הנני נותן תצהיר זה בשם ___________________ שהוא המציע (להלן: "</w:t>
      </w:r>
      <w:r w:rsidRPr="005E63FD">
        <w:rPr>
          <w:b/>
          <w:bCs/>
          <w:rtl/>
        </w:rPr>
        <w:t>המציע</w:t>
      </w:r>
      <w:r w:rsidRPr="005E63FD">
        <w:rPr>
          <w:rtl/>
        </w:rPr>
        <w:t xml:space="preserve">") המבקש להתקשר עם עורך מכרז </w:t>
      </w:r>
      <w:bookmarkStart w:id="158" w:name="TenderDesc_5"/>
      <w:r w:rsidRPr="005E63FD">
        <w:rPr>
          <w:rtl/>
        </w:rPr>
        <w:t>למתן שירותי ייעוץ ותמיכה ביישום הוראות לניוד מידע רפואי בחטיבת המרכזים הרפואיים הממשלתיים</w:t>
      </w:r>
      <w:bookmarkEnd w:id="158"/>
      <w:r w:rsidRPr="005E63FD">
        <w:rPr>
          <w:rtl/>
        </w:rPr>
        <w:t xml:space="preserve">, מספר </w:t>
      </w:r>
      <w:bookmarkStart w:id="159" w:name="TenderNumber_7"/>
      <w:r w:rsidRPr="005E63FD">
        <w:rPr>
          <w:rtl/>
        </w:rPr>
        <w:t>15/2025</w:t>
      </w:r>
      <w:bookmarkEnd w:id="159"/>
      <w:r w:rsidRPr="005E63FD">
        <w:rPr>
          <w:rtl/>
        </w:rPr>
        <w:t xml:space="preserve"> עבור </w:t>
      </w:r>
      <w:bookmarkStart w:id="160" w:name="OfficeValue_7"/>
      <w:r w:rsidRPr="005E63FD">
        <w:rPr>
          <w:rtl/>
        </w:rPr>
        <w:t>משרד הבריאות</w:t>
      </w:r>
      <w:bookmarkEnd w:id="160"/>
      <w:r w:rsidRPr="005E63FD">
        <w:rPr>
          <w:rtl/>
        </w:rPr>
        <w:t xml:space="preserve">. אני מצהיר/ה כי הנני מוסמך/ת לתת תצהיר זה בשם המציע. </w:t>
      </w:r>
    </w:p>
    <w:p w14:paraId="70253B2D" w14:textId="77777777" w:rsidR="008E6764" w:rsidRPr="005E63FD" w:rsidRDefault="008E6764">
      <w:pPr>
        <w:pStyle w:val="2-1"/>
        <w:numPr>
          <w:ilvl w:val="1"/>
          <w:numId w:val="67"/>
        </w:numPr>
        <w:ind w:left="821" w:hanging="634"/>
        <w:rPr>
          <w:rtl/>
        </w:rPr>
      </w:pPr>
      <w:r w:rsidRPr="005E63FD">
        <w:rPr>
          <w:rtl/>
        </w:rPr>
        <w:t>בתצהירי זה, משמעותו של המונח "</w:t>
      </w:r>
      <w:r w:rsidRPr="005E63FD">
        <w:rPr>
          <w:b/>
          <w:bCs/>
          <w:rtl/>
        </w:rPr>
        <w:t>בעל זיקה</w:t>
      </w:r>
      <w:r w:rsidRPr="005E63FD">
        <w:rPr>
          <w:rtl/>
        </w:rPr>
        <w:t>" כהגדרתו בחוק עסקאות גופים ציבוריים התשל"ו-1976 (להלן: "</w:t>
      </w:r>
      <w:r w:rsidRPr="005E63FD">
        <w:rPr>
          <w:b/>
          <w:bCs/>
          <w:rtl/>
        </w:rPr>
        <w:t>חוק עסקאות גופים ציבוריים</w:t>
      </w:r>
      <w:r w:rsidRPr="005E63FD">
        <w:rPr>
          <w:rtl/>
        </w:rPr>
        <w:t xml:space="preserve">"). אני מאשר/ת כי הוסברה לי משמעותו של מונח זה וכי אני מבין/ה אותו. </w:t>
      </w:r>
    </w:p>
    <w:p w14:paraId="5F5C0FCD" w14:textId="77777777" w:rsidR="008E6764" w:rsidRPr="005E63FD" w:rsidRDefault="008E6764">
      <w:pPr>
        <w:pStyle w:val="2-1"/>
        <w:numPr>
          <w:ilvl w:val="1"/>
          <w:numId w:val="67"/>
        </w:numPr>
        <w:ind w:left="821" w:hanging="634"/>
        <w:rPr>
          <w:rtl/>
        </w:rPr>
      </w:pPr>
      <w:r w:rsidRPr="005E63FD">
        <w:rPr>
          <w:rtl/>
        </w:rPr>
        <w:t xml:space="preserve">משמעותו של המונח </w:t>
      </w:r>
      <w:r w:rsidRPr="005E63FD">
        <w:rPr>
          <w:b/>
          <w:bCs/>
          <w:rtl/>
        </w:rPr>
        <w:t>"עבירה"</w:t>
      </w:r>
      <w:r w:rsidRPr="005E63FD">
        <w:rPr>
          <w:rtl/>
        </w:rPr>
        <w:t xml:space="preserve"> –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14:paraId="69D71F62" w14:textId="77777777" w:rsidR="008E6764" w:rsidRPr="005E63FD" w:rsidRDefault="008E6764">
      <w:pPr>
        <w:pStyle w:val="2-1"/>
        <w:numPr>
          <w:ilvl w:val="1"/>
          <w:numId w:val="67"/>
        </w:numPr>
        <w:ind w:left="821" w:hanging="634"/>
        <w:rPr>
          <w:rtl/>
        </w:rPr>
      </w:pPr>
      <w:r w:rsidRPr="005E63FD">
        <w:rPr>
          <w:rtl/>
        </w:rPr>
        <w:t xml:space="preserve">המציע הינו תאגיד הרשום בישראל. (סמן </w:t>
      </w:r>
      <w:r w:rsidRPr="005E63FD">
        <w:t>X</w:t>
      </w:r>
      <w:r w:rsidRPr="005E63FD">
        <w:rPr>
          <w:rtl/>
        </w:rPr>
        <w:t xml:space="preserve"> במשבצת המתאימה):</w:t>
      </w:r>
    </w:p>
    <w:p w14:paraId="7CDBF2BA" w14:textId="77777777" w:rsidR="008E6764" w:rsidRPr="005E63FD" w:rsidRDefault="008E6764" w:rsidP="008E6764">
      <w:pPr>
        <w:pStyle w:val="30"/>
        <w:rPr>
          <w:rtl/>
        </w:rPr>
      </w:pPr>
      <w:r w:rsidRPr="005E63FD">
        <w:rPr>
          <w:rtl/>
        </w:rPr>
        <w:t xml:space="preserve">המציע ובעל זיקה אליו לא הורשעו ביותר משתי עבירות עד למועד האחרון להגשת ההצעות (להלן: "מועד להגשה") </w:t>
      </w:r>
      <w:r w:rsidRPr="005E63FD">
        <w:rPr>
          <w:rFonts w:hint="eastAsia"/>
          <w:rtl/>
        </w:rPr>
        <w:t>למכרז</w:t>
      </w:r>
      <w:r w:rsidRPr="005E63FD">
        <w:rPr>
          <w:rtl/>
        </w:rPr>
        <w:t xml:space="preserve"> </w:t>
      </w:r>
      <w:bookmarkStart w:id="161" w:name="TenderDesc_9"/>
      <w:r w:rsidRPr="005E63FD">
        <w:rPr>
          <w:rtl/>
        </w:rPr>
        <w:t>למתן שירותי ייעוץ ותמיכה ביישום הוראות לניוד מידע רפואי בחטיבת המרכזים הרפואיים הממשלתיים</w:t>
      </w:r>
      <w:bookmarkEnd w:id="161"/>
      <w:r w:rsidRPr="005E63FD">
        <w:rPr>
          <w:rtl/>
        </w:rPr>
        <w:t xml:space="preserve">, מספר </w:t>
      </w:r>
      <w:bookmarkStart w:id="162" w:name="TenderNumber_8"/>
      <w:r w:rsidRPr="005E63FD">
        <w:rPr>
          <w:rtl/>
        </w:rPr>
        <w:t>15/2025</w:t>
      </w:r>
      <w:bookmarkEnd w:id="162"/>
      <w:r w:rsidRPr="005E63FD">
        <w:rPr>
          <w:rtl/>
        </w:rPr>
        <w:t>.</w:t>
      </w:r>
    </w:p>
    <w:p w14:paraId="1CFBBAA4" w14:textId="77777777" w:rsidR="008E6764" w:rsidRPr="005E63FD" w:rsidRDefault="008E6764" w:rsidP="008E6764">
      <w:pPr>
        <w:pStyle w:val="30"/>
        <w:rPr>
          <w:rtl/>
        </w:rPr>
      </w:pPr>
      <w:r w:rsidRPr="005E63FD">
        <w:rPr>
          <w:rtl/>
        </w:rPr>
        <w:t xml:space="preserve">המציע או בעל זיקה אליו הורשעו בפסק דין ביותר משתי עבירות וחלפה שנה אחת לפחות ממועד ההרשעה האחרונה ועד למועד ההגשה. </w:t>
      </w:r>
    </w:p>
    <w:p w14:paraId="0033DCCE" w14:textId="77777777" w:rsidR="008E6764" w:rsidRPr="005E63FD" w:rsidRDefault="008E6764" w:rsidP="008E6764">
      <w:pPr>
        <w:pStyle w:val="30"/>
        <w:rPr>
          <w:rtl/>
        </w:rPr>
      </w:pPr>
      <w:r w:rsidRPr="005E63FD">
        <w:rPr>
          <w:rtl/>
        </w:rPr>
        <w:t xml:space="preserve">המציע או בעל זיקה אליו הורשעו בפסק דין ביותר משתי עבירות ולא חלפה שנה אחת לפחות ממועד ההרשעה האחרונה ועד למועד ההגשה. </w:t>
      </w:r>
    </w:p>
    <w:p w14:paraId="60AA794A" w14:textId="77777777" w:rsidR="008E6764" w:rsidRPr="005E63FD" w:rsidRDefault="008E6764" w:rsidP="008E6764">
      <w:pPr>
        <w:spacing w:line="360" w:lineRule="auto"/>
        <w:jc w:val="both"/>
        <w:rPr>
          <w:kern w:val="28"/>
          <w:rtl/>
        </w:rPr>
      </w:pPr>
      <w:r w:rsidRPr="005E63FD">
        <w:rPr>
          <w:kern w:val="28"/>
          <w:rtl/>
        </w:rPr>
        <w:t xml:space="preserve">זה שמי, להלן חתימתי ותוכן תצהירי דלעיל אמת. </w:t>
      </w:r>
    </w:p>
    <w:p w14:paraId="06FBFD68" w14:textId="77777777" w:rsidR="008E6764" w:rsidRPr="005E63FD" w:rsidRDefault="008E6764" w:rsidP="008E6764">
      <w:pPr>
        <w:spacing w:line="360" w:lineRule="auto"/>
        <w:rPr>
          <w:kern w:val="28"/>
          <w:rtl/>
        </w:rPr>
      </w:pPr>
      <w:r w:rsidRPr="005E63FD">
        <w:rPr>
          <w:kern w:val="28"/>
          <w:rtl/>
        </w:rPr>
        <w:t>____________________</w:t>
      </w:r>
      <w:r w:rsidRPr="005E63FD">
        <w:rPr>
          <w:kern w:val="28"/>
          <w:rtl/>
        </w:rPr>
        <w:tab/>
        <w:t xml:space="preserve">   ________________</w:t>
      </w:r>
      <w:r w:rsidRPr="005E63FD">
        <w:rPr>
          <w:kern w:val="28"/>
          <w:rtl/>
        </w:rPr>
        <w:tab/>
      </w:r>
      <w:r w:rsidRPr="005E63FD">
        <w:rPr>
          <w:rFonts w:hint="cs"/>
          <w:kern w:val="28"/>
          <w:rtl/>
        </w:rPr>
        <w:t xml:space="preserve"> _________________</w:t>
      </w:r>
      <w:r w:rsidRPr="005E63FD">
        <w:rPr>
          <w:kern w:val="28"/>
          <w:rtl/>
        </w:rPr>
        <w:t xml:space="preserve">  </w:t>
      </w:r>
    </w:p>
    <w:p w14:paraId="0C352167" w14:textId="77777777" w:rsidR="008E6764" w:rsidRPr="005E63FD" w:rsidRDefault="008E6764" w:rsidP="008E6764">
      <w:pPr>
        <w:spacing w:line="360" w:lineRule="auto"/>
        <w:rPr>
          <w:kern w:val="28"/>
          <w:rtl/>
        </w:rPr>
      </w:pPr>
      <w:r w:rsidRPr="005E63FD">
        <w:rPr>
          <w:kern w:val="28"/>
          <w:rtl/>
        </w:rPr>
        <w:t xml:space="preserve">  </w:t>
      </w:r>
      <w:r w:rsidRPr="005E63FD">
        <w:rPr>
          <w:kern w:val="28"/>
          <w:rtl/>
        </w:rPr>
        <w:tab/>
        <w:t>תאריך</w:t>
      </w:r>
      <w:r w:rsidRPr="005E63FD">
        <w:rPr>
          <w:kern w:val="28"/>
          <w:rtl/>
        </w:rPr>
        <w:tab/>
      </w:r>
      <w:r w:rsidRPr="005E63FD">
        <w:rPr>
          <w:kern w:val="28"/>
          <w:rtl/>
        </w:rPr>
        <w:tab/>
      </w:r>
      <w:r w:rsidRPr="005E63FD">
        <w:rPr>
          <w:kern w:val="28"/>
          <w:rtl/>
        </w:rPr>
        <w:tab/>
        <w:t xml:space="preserve">              שם</w:t>
      </w:r>
      <w:r w:rsidRPr="005E63FD">
        <w:rPr>
          <w:kern w:val="28"/>
          <w:rtl/>
        </w:rPr>
        <w:tab/>
      </w:r>
      <w:r w:rsidRPr="005E63FD">
        <w:rPr>
          <w:rFonts w:hint="cs"/>
          <w:kern w:val="28"/>
          <w:rtl/>
        </w:rPr>
        <w:t xml:space="preserve">          </w:t>
      </w:r>
      <w:r w:rsidRPr="005E63FD">
        <w:rPr>
          <w:kern w:val="28"/>
          <w:rtl/>
        </w:rPr>
        <w:t xml:space="preserve">חתימה וחותמת           </w:t>
      </w:r>
    </w:p>
    <w:p w14:paraId="6D4F1CBF" w14:textId="77777777" w:rsidR="008E6764" w:rsidRPr="005E63FD" w:rsidRDefault="008E6764" w:rsidP="008E6764">
      <w:pPr>
        <w:spacing w:line="360" w:lineRule="auto"/>
        <w:rPr>
          <w:kern w:val="28"/>
          <w:u w:val="single"/>
          <w:rtl/>
        </w:rPr>
      </w:pPr>
      <w:r w:rsidRPr="005E63FD">
        <w:rPr>
          <w:kern w:val="28"/>
          <w:rtl/>
        </w:rPr>
        <w:t xml:space="preserve">    </w:t>
      </w:r>
      <w:r w:rsidRPr="005E63FD">
        <w:rPr>
          <w:kern w:val="28"/>
          <w:u w:val="single"/>
          <w:rtl/>
        </w:rPr>
        <w:t>אישור עורך הדין</w:t>
      </w:r>
    </w:p>
    <w:p w14:paraId="0F0EAB4C" w14:textId="77777777" w:rsidR="008E6764" w:rsidRPr="005E63FD" w:rsidRDefault="008E6764" w:rsidP="008E6764">
      <w:pPr>
        <w:spacing w:line="360" w:lineRule="auto"/>
        <w:jc w:val="both"/>
        <w:rPr>
          <w:kern w:val="28"/>
          <w:rtl/>
        </w:rPr>
      </w:pPr>
      <w:r w:rsidRPr="005E63FD">
        <w:rPr>
          <w:kern w:val="28"/>
          <w:rtl/>
        </w:rPr>
        <w:t>אני הח"מ _____________________, עו"ד מאשר/ת כי ביום ____________ הופיע/ה בפני במשרדי אשר ברחוב ____________ בישוב/עיר ____________ מר/גב' ______________ שזיהה/תה עצמו/ה על ידי ת</w:t>
      </w:r>
      <w:r w:rsidRPr="005E63FD">
        <w:rPr>
          <w:rFonts w:hint="cs"/>
          <w:kern w:val="28"/>
          <w:rtl/>
        </w:rPr>
        <w:t>"</w:t>
      </w:r>
      <w:r w:rsidRPr="005E63FD">
        <w:rPr>
          <w:kern w:val="28"/>
          <w:rtl/>
        </w:rPr>
        <w:t xml:space="preserve">ז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14:paraId="40CE4944" w14:textId="77777777" w:rsidR="008E6764" w:rsidRPr="005E63FD" w:rsidRDefault="008E6764" w:rsidP="008E6764">
      <w:pPr>
        <w:spacing w:line="360" w:lineRule="auto"/>
        <w:rPr>
          <w:kern w:val="28"/>
          <w:rtl/>
        </w:rPr>
      </w:pPr>
    </w:p>
    <w:p w14:paraId="44DD9A8E" w14:textId="77777777" w:rsidR="008E6764" w:rsidRPr="005E63FD" w:rsidRDefault="008E6764" w:rsidP="008E6764">
      <w:pPr>
        <w:spacing w:line="360" w:lineRule="auto"/>
        <w:rPr>
          <w:kern w:val="28"/>
          <w:rtl/>
        </w:rPr>
      </w:pPr>
      <w:r w:rsidRPr="005E63FD">
        <w:rPr>
          <w:kern w:val="28"/>
          <w:rtl/>
        </w:rPr>
        <w:t>_________________</w:t>
      </w:r>
      <w:r w:rsidRPr="005E63FD">
        <w:rPr>
          <w:kern w:val="28"/>
          <w:rtl/>
        </w:rPr>
        <w:tab/>
        <w:t xml:space="preserve">     ___________________</w:t>
      </w:r>
      <w:r w:rsidRPr="005E63FD">
        <w:rPr>
          <w:kern w:val="28"/>
          <w:rtl/>
        </w:rPr>
        <w:tab/>
        <w:t xml:space="preserve">       ___________________</w:t>
      </w:r>
    </w:p>
    <w:p w14:paraId="047F2629" w14:textId="77777777" w:rsidR="008E6764" w:rsidRPr="005E63FD" w:rsidRDefault="008E6764" w:rsidP="008E6764">
      <w:pPr>
        <w:spacing w:line="360" w:lineRule="auto"/>
        <w:rPr>
          <w:kern w:val="28"/>
          <w:rtl/>
        </w:rPr>
      </w:pPr>
      <w:r w:rsidRPr="005E63FD">
        <w:rPr>
          <w:kern w:val="28"/>
          <w:rtl/>
        </w:rPr>
        <w:t xml:space="preserve">      תאריך</w:t>
      </w:r>
      <w:r w:rsidRPr="005E63FD">
        <w:rPr>
          <w:kern w:val="28"/>
          <w:rtl/>
        </w:rPr>
        <w:tab/>
      </w:r>
      <w:r w:rsidRPr="005E63FD">
        <w:rPr>
          <w:kern w:val="28"/>
          <w:rtl/>
        </w:rPr>
        <w:tab/>
      </w:r>
      <w:r w:rsidRPr="005E63FD">
        <w:rPr>
          <w:kern w:val="28"/>
          <w:rtl/>
        </w:rPr>
        <w:tab/>
        <w:t xml:space="preserve">   מספר רישיון</w:t>
      </w:r>
      <w:r w:rsidRPr="005E63FD">
        <w:rPr>
          <w:kern w:val="28"/>
          <w:rtl/>
        </w:rPr>
        <w:tab/>
      </w:r>
      <w:r w:rsidRPr="005E63FD">
        <w:rPr>
          <w:kern w:val="28"/>
          <w:rtl/>
        </w:rPr>
        <w:tab/>
        <w:t xml:space="preserve">            חתימה וחותמת</w:t>
      </w:r>
    </w:p>
    <w:bookmarkEnd w:id="156"/>
    <w:p w14:paraId="65041622" w14:textId="77777777" w:rsidR="00762651" w:rsidRDefault="00762651"/>
    <w:sectPr w:rsidR="00762651" w:rsidSect="004478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6B08B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2F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C25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C7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86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84580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4F592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A8B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A4C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8" w15:restartNumberingAfterBreak="0">
    <w:nsid w:val="0625619D"/>
    <w:multiLevelType w:val="multilevel"/>
    <w:tmpl w:val="7754745E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8-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9B34ABD"/>
    <w:multiLevelType w:val="hybridMultilevel"/>
    <w:tmpl w:val="EF00991A"/>
    <w:lvl w:ilvl="0" w:tplc="E4E4B222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59B284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FCFE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226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4B5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694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07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25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601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1" w15:restartNumberingAfterBreak="0">
    <w:nsid w:val="0A256A20"/>
    <w:multiLevelType w:val="multilevel"/>
    <w:tmpl w:val="F3349B4C"/>
    <w:lvl w:ilvl="0">
      <w:start w:val="1"/>
      <w:numFmt w:val="decimal"/>
      <w:pStyle w:val="1-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1"/>
      <w:lvlText w:val="%1.%2.%3.%4.%5."/>
      <w:lvlJc w:val="left"/>
      <w:pPr>
        <w:ind w:left="2232" w:hanging="792"/>
      </w:pPr>
    </w:lvl>
    <w:lvl w:ilvl="5">
      <w:start w:val="1"/>
      <w:numFmt w:val="decimal"/>
      <w:pStyle w:val="61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E44C9A"/>
    <w:multiLevelType w:val="multilevel"/>
    <w:tmpl w:val="F086DD3E"/>
    <w:lvl w:ilvl="0">
      <w:start w:val="11"/>
      <w:numFmt w:val="decimal"/>
      <w:lvlText w:val="%1"/>
      <w:lvlJc w:val="left"/>
      <w:pPr>
        <w:ind w:left="560" w:hanging="5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460" w:hanging="56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  <w:sz w:val="24"/>
      </w:rPr>
    </w:lvl>
  </w:abstractNum>
  <w:abstractNum w:abstractNumId="13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4" w15:restartNumberingAfterBreak="0">
    <w:nsid w:val="1089138F"/>
    <w:multiLevelType w:val="multilevel"/>
    <w:tmpl w:val="5E58C2EE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 w:val="0"/>
        <w:bCs w:val="0"/>
        <w:sz w:val="24"/>
        <w:szCs w:val="24"/>
      </w:r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pStyle w:val="11"/>
      <w:lvlText w:val="%3."/>
      <w:lvlJc w:val="center"/>
      <w:pPr>
        <w:ind w:left="1494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1B87F5A"/>
    <w:multiLevelType w:val="multilevel"/>
    <w:tmpl w:val="2C7611E6"/>
    <w:styleLink w:val="-0"/>
    <w:lvl w:ilvl="0">
      <w:start w:val="1"/>
      <w:numFmt w:val="decimal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6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7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8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9" w15:restartNumberingAfterBreak="0">
    <w:nsid w:val="16196701"/>
    <w:multiLevelType w:val="multilevel"/>
    <w:tmpl w:val="D3D6365E"/>
    <w:lvl w:ilvl="0">
      <w:start w:val="1"/>
      <w:numFmt w:val="hebrew1"/>
      <w:pStyle w:val="41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0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1" w15:restartNumberingAfterBreak="0">
    <w:nsid w:val="186C2976"/>
    <w:multiLevelType w:val="multilevel"/>
    <w:tmpl w:val="E492457C"/>
    <w:lvl w:ilvl="0">
      <w:start w:val="1"/>
      <w:numFmt w:val="hebrew1"/>
      <w:pStyle w:val="52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2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rFonts w:hint="default"/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  <w:rPr>
        <w:rFonts w:hint="default"/>
      </w:rPr>
    </w:lvl>
  </w:abstractNum>
  <w:abstractNum w:abstractNumId="23" w15:restartNumberingAfterBreak="0">
    <w:nsid w:val="1F622458"/>
    <w:multiLevelType w:val="hybridMultilevel"/>
    <w:tmpl w:val="97DC45F4"/>
    <w:name w:val="listhnumber43223222322233222222223"/>
    <w:lvl w:ilvl="0" w:tplc="CEA8850A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64C65A9E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B10CCE94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8804A5A4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E349AE6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18500E64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85B4AE40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7E424538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E364F5AC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4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5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26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27" w15:restartNumberingAfterBreak="0">
    <w:nsid w:val="2BCF6581"/>
    <w:multiLevelType w:val="multilevel"/>
    <w:tmpl w:val="82B011C2"/>
    <w:lvl w:ilvl="0">
      <w:start w:val="1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7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16" w:hanging="1440"/>
      </w:pPr>
      <w:rPr>
        <w:rFonts w:hint="default"/>
      </w:rPr>
    </w:lvl>
  </w:abstractNum>
  <w:abstractNum w:abstractNumId="28" w15:restartNumberingAfterBreak="0">
    <w:nsid w:val="2C3A7757"/>
    <w:multiLevelType w:val="multilevel"/>
    <w:tmpl w:val="24842F32"/>
    <w:lvl w:ilvl="0">
      <w:start w:val="1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8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64" w:hanging="1440"/>
      </w:pPr>
      <w:rPr>
        <w:rFonts w:hint="default"/>
      </w:rPr>
    </w:lvl>
  </w:abstractNum>
  <w:abstractNum w:abstractNumId="29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0" w15:restartNumberingAfterBreak="0">
    <w:nsid w:val="2EB63FDF"/>
    <w:multiLevelType w:val="hybridMultilevel"/>
    <w:tmpl w:val="297CE8F4"/>
    <w:lvl w:ilvl="0" w:tplc="176261A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AFC00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B45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3A3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301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96A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EAA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68F5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548D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D85B22"/>
    <w:multiLevelType w:val="multilevel"/>
    <w:tmpl w:val="913074E6"/>
    <w:lvl w:ilvl="0">
      <w:start w:val="1"/>
      <w:numFmt w:val="decimal"/>
      <w:pStyle w:val="1-0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0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0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3" w15:restartNumberingAfterBreak="0">
    <w:nsid w:val="32AF2122"/>
    <w:multiLevelType w:val="hybridMultilevel"/>
    <w:tmpl w:val="F97228AE"/>
    <w:lvl w:ilvl="0" w:tplc="EB5CBD86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4D74E704" w:tentative="1">
      <w:start w:val="1"/>
      <w:numFmt w:val="bullet"/>
      <w:pStyle w:val="21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174E8A38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193A4178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F5B4AF98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DBCEEC9A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5F269156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27EE1E7C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D0305B92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4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5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6" w15:restartNumberingAfterBreak="0">
    <w:nsid w:val="34A13800"/>
    <w:multiLevelType w:val="multilevel"/>
    <w:tmpl w:val="DB886C9C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53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37" w15:restartNumberingAfterBreak="0">
    <w:nsid w:val="35302CB2"/>
    <w:multiLevelType w:val="hybridMultilevel"/>
    <w:tmpl w:val="98C8A912"/>
    <w:lvl w:ilvl="0" w:tplc="DC844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</w:rPr>
    </w:lvl>
    <w:lvl w:ilvl="1" w:tplc="85C0BD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68AA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950A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70D1C8">
      <w:start w:val="1"/>
      <w:numFmt w:val="lowerLetter"/>
      <w:pStyle w:val="5-0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F6DDB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F801894">
      <w:start w:val="1"/>
      <w:numFmt w:val="decimal"/>
      <w:pStyle w:val="7-1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31CB02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3646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39" w15:restartNumberingAfterBreak="0">
    <w:nsid w:val="36337D02"/>
    <w:multiLevelType w:val="multilevel"/>
    <w:tmpl w:val="30245CEC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1" w15:restartNumberingAfterBreak="0">
    <w:nsid w:val="3D8D10ED"/>
    <w:multiLevelType w:val="multilevel"/>
    <w:tmpl w:val="3EC8F3CE"/>
    <w:lvl w:ilvl="0">
      <w:start w:val="1"/>
      <w:numFmt w:val="decimal"/>
      <w:pStyle w:val="12"/>
      <w:lvlText w:val="%1."/>
      <w:lvlJc w:val="left"/>
      <w:pPr>
        <w:ind w:left="502" w:hanging="360"/>
      </w:pPr>
      <w:rPr>
        <w:rFonts w:asciiTheme="majorHAnsi" w:eastAsiaTheme="majorEastAsia" w:hAnsiTheme="majorHAnsi" w:cs="Narkisim"/>
      </w:rPr>
    </w:lvl>
    <w:lvl w:ilvl="1">
      <w:start w:val="1"/>
      <w:numFmt w:val="decimal"/>
      <w:pStyle w:val="110"/>
      <w:isLgl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4"/>
        <w:lang w:val="en-US"/>
      </w:rPr>
    </w:lvl>
    <w:lvl w:ilvl="2">
      <w:start w:val="1"/>
      <w:numFmt w:val="decimal"/>
      <w:pStyle w:val="111"/>
      <w:isLgl/>
      <w:lvlText w:val="%1.%2.%3"/>
      <w:lvlJc w:val="left"/>
      <w:pPr>
        <w:ind w:left="7099" w:hanging="720"/>
      </w:pPr>
      <w:rPr>
        <w:rFonts w:hint="default"/>
        <w:b w:val="0"/>
        <w:bCs w:val="0"/>
        <w:sz w:val="22"/>
        <w:szCs w:val="24"/>
        <w:lang w:bidi="he-IL"/>
      </w:rPr>
    </w:lvl>
    <w:lvl w:ilvl="3">
      <w:start w:val="1"/>
      <w:numFmt w:val="decimal"/>
      <w:pStyle w:val="42"/>
      <w:isLgl/>
      <w:lvlText w:val="%1.%2.%3.%4"/>
      <w:lvlJc w:val="left"/>
      <w:pPr>
        <w:ind w:left="23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42" w15:restartNumberingAfterBreak="0">
    <w:nsid w:val="4136752B"/>
    <w:multiLevelType w:val="hybridMultilevel"/>
    <w:tmpl w:val="1130B9D4"/>
    <w:lvl w:ilvl="0" w:tplc="8D28B7AA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77346E84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316EACBC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5E38F5AA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2FEAB24C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7E96B060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EF90F150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3788B61E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12A6A7A4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3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4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45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46" w15:restartNumberingAfterBreak="0">
    <w:nsid w:val="4ECA5650"/>
    <w:multiLevelType w:val="multilevel"/>
    <w:tmpl w:val="6400AAD2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bullet"/>
      <w:pStyle w:val="43"/>
      <w:lvlText w:val=""/>
      <w:lvlJc w:val="left"/>
      <w:pPr>
        <w:ind w:left="2160" w:hanging="144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7" w15:restartNumberingAfterBreak="0">
    <w:nsid w:val="57801DB3"/>
    <w:multiLevelType w:val="hybridMultilevel"/>
    <w:tmpl w:val="D9CCF5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  <w:lang w:val="en-US"/>
      </w:rPr>
    </w:lvl>
    <w:lvl w:ilvl="1" w:tplc="164E089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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49" w15:restartNumberingAfterBreak="0">
    <w:nsid w:val="5C2D00DD"/>
    <w:multiLevelType w:val="multilevel"/>
    <w:tmpl w:val="CB2CFB36"/>
    <w:styleLink w:val="-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0" w15:restartNumberingAfterBreak="0">
    <w:nsid w:val="5CCD7579"/>
    <w:multiLevelType w:val="singleLevel"/>
    <w:tmpl w:val="E7960518"/>
    <w:styleLink w:val="-10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1" w15:restartNumberingAfterBreak="0">
    <w:nsid w:val="5D042ED7"/>
    <w:multiLevelType w:val="multilevel"/>
    <w:tmpl w:val="63705756"/>
    <w:lvl w:ilvl="0">
      <w:start w:val="1"/>
      <w:numFmt w:val="hebrew1"/>
      <w:pStyle w:val="23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2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3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54" w15:restartNumberingAfterBreak="0">
    <w:nsid w:val="628D7515"/>
    <w:multiLevelType w:val="multilevel"/>
    <w:tmpl w:val="6BC62D8A"/>
    <w:lvl w:ilvl="0">
      <w:start w:val="9"/>
      <w:numFmt w:val="decimal"/>
      <w:lvlText w:val="%1."/>
      <w:lvlJc w:val="left"/>
      <w:pPr>
        <w:ind w:left="110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pStyle w:val="30"/>
      <w:lvlText w:val=""/>
      <w:lvlJc w:val="left"/>
      <w:pPr>
        <w:ind w:left="1440" w:hanging="108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55" w15:restartNumberingAfterBreak="0">
    <w:nsid w:val="653025FB"/>
    <w:multiLevelType w:val="hybridMultilevel"/>
    <w:tmpl w:val="000664B2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C4077B"/>
    <w:multiLevelType w:val="multilevel"/>
    <w:tmpl w:val="3D5C4DDA"/>
    <w:styleLink w:val="-11"/>
    <w:lvl w:ilvl="0">
      <w:numFmt w:val="decimal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1"/>
      <w:pStyle w:val="31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57" w15:restartNumberingAfterBreak="0">
    <w:nsid w:val="689F6BF9"/>
    <w:multiLevelType w:val="hybridMultilevel"/>
    <w:tmpl w:val="8F7ADAD0"/>
    <w:lvl w:ilvl="0" w:tplc="1F9C25F6">
      <w:start w:val="1"/>
      <w:numFmt w:val="decimal"/>
      <w:pStyle w:val="-2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D3203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00454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0641F6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30605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0E2C43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C0883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F62BF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92DB6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59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0" w15:restartNumberingAfterBreak="0">
    <w:nsid w:val="69D8569A"/>
    <w:multiLevelType w:val="hybridMultilevel"/>
    <w:tmpl w:val="C0ECCD9E"/>
    <w:lvl w:ilvl="0" w:tplc="6C66D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3E8B0E" w:tentative="1">
      <w:start w:val="1"/>
      <w:numFmt w:val="lowerLetter"/>
      <w:lvlText w:val="%2."/>
      <w:lvlJc w:val="left"/>
      <w:pPr>
        <w:ind w:left="1440" w:hanging="360"/>
      </w:pPr>
    </w:lvl>
    <w:lvl w:ilvl="2" w:tplc="2A5A3D1C" w:tentative="1">
      <w:start w:val="1"/>
      <w:numFmt w:val="lowerRoman"/>
      <w:lvlText w:val="%3."/>
      <w:lvlJc w:val="right"/>
      <w:pPr>
        <w:ind w:left="2160" w:hanging="180"/>
      </w:pPr>
    </w:lvl>
    <w:lvl w:ilvl="3" w:tplc="D7CC49E8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CB8C6818" w:tentative="1">
      <w:start w:val="1"/>
      <w:numFmt w:val="lowerLetter"/>
      <w:lvlText w:val="%5."/>
      <w:lvlJc w:val="left"/>
      <w:pPr>
        <w:ind w:left="3600" w:hanging="360"/>
      </w:pPr>
    </w:lvl>
    <w:lvl w:ilvl="5" w:tplc="F17E1D2C" w:tentative="1">
      <w:start w:val="1"/>
      <w:numFmt w:val="lowerRoman"/>
      <w:lvlText w:val="%6."/>
      <w:lvlJc w:val="right"/>
      <w:pPr>
        <w:ind w:left="4320" w:hanging="180"/>
      </w:pPr>
    </w:lvl>
    <w:lvl w:ilvl="6" w:tplc="91026DE2" w:tentative="1">
      <w:start w:val="1"/>
      <w:numFmt w:val="decimal"/>
      <w:lvlText w:val="%7."/>
      <w:lvlJc w:val="left"/>
      <w:pPr>
        <w:ind w:left="5040" w:hanging="360"/>
      </w:pPr>
    </w:lvl>
    <w:lvl w:ilvl="7" w:tplc="08502368" w:tentative="1">
      <w:start w:val="1"/>
      <w:numFmt w:val="lowerLetter"/>
      <w:lvlText w:val="%8."/>
      <w:lvlJc w:val="left"/>
      <w:pPr>
        <w:ind w:left="5760" w:hanging="360"/>
      </w:pPr>
    </w:lvl>
    <w:lvl w:ilvl="8" w:tplc="D8CCBD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62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70203FE5"/>
    <w:multiLevelType w:val="hybridMultilevel"/>
    <w:tmpl w:val="4128F980"/>
    <w:lvl w:ilvl="0" w:tplc="CD9A0F4E">
      <w:start w:val="1"/>
      <w:numFmt w:val="hebrew1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984872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82D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043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6CD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AAAE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F05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7A26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202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pStyle w:val="ab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5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66" w15:restartNumberingAfterBreak="0">
    <w:nsid w:val="7522726D"/>
    <w:multiLevelType w:val="multilevel"/>
    <w:tmpl w:val="FE26B9F0"/>
    <w:lvl w:ilvl="0">
      <w:numFmt w:val="decimal"/>
      <w:pStyle w:val="1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54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pStyle w:val="70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778031BF"/>
    <w:multiLevelType w:val="multilevel"/>
    <w:tmpl w:val="43FEE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2276C1"/>
    <w:multiLevelType w:val="hybridMultilevel"/>
    <w:tmpl w:val="3502E438"/>
    <w:name w:val="listhnumber43222"/>
    <w:lvl w:ilvl="0" w:tplc="61AA3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C044CCC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B23E8FE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CC9A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BE39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2CC4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882F4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FEAA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10E3E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94811A5"/>
    <w:multiLevelType w:val="hybridMultilevel"/>
    <w:tmpl w:val="21F06726"/>
    <w:name w:val="listhhnumber3"/>
    <w:lvl w:ilvl="0" w:tplc="78D04FD2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C07C03C4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D924C3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40C04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563C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A6413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8CDC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66D0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E0C80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7D5160A6"/>
    <w:multiLevelType w:val="multilevel"/>
    <w:tmpl w:val="00D2C88C"/>
    <w:name w:val="listhnumber4322322"/>
    <w:lvl w:ilvl="0">
      <w:numFmt w:val="decimal"/>
      <w:pStyle w:val="15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pStyle w:val="2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1" w15:restartNumberingAfterBreak="0">
    <w:nsid w:val="7E497BF3"/>
    <w:multiLevelType w:val="multilevel"/>
    <w:tmpl w:val="DDF6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ascii="David" w:hAnsi="David" w:cs="Davi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2" w15:restartNumberingAfterBreak="0">
    <w:nsid w:val="7FF40FD8"/>
    <w:multiLevelType w:val="multilevel"/>
    <w:tmpl w:val="7FF40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4589736">
    <w:abstractNumId w:val="49"/>
  </w:num>
  <w:num w:numId="2" w16cid:durableId="67309361">
    <w:abstractNumId w:val="15"/>
  </w:num>
  <w:num w:numId="3" w16cid:durableId="6569340">
    <w:abstractNumId w:val="0"/>
  </w:num>
  <w:num w:numId="4" w16cid:durableId="1968581313">
    <w:abstractNumId w:val="43"/>
  </w:num>
  <w:num w:numId="5" w16cid:durableId="1545094323">
    <w:abstractNumId w:val="1"/>
  </w:num>
  <w:num w:numId="6" w16cid:durableId="1394157169">
    <w:abstractNumId w:val="58"/>
  </w:num>
  <w:num w:numId="7" w16cid:durableId="1908610241">
    <w:abstractNumId w:val="29"/>
  </w:num>
  <w:num w:numId="8" w16cid:durableId="1400203831">
    <w:abstractNumId w:val="20"/>
  </w:num>
  <w:num w:numId="9" w16cid:durableId="280891236">
    <w:abstractNumId w:val="48"/>
  </w:num>
  <w:num w:numId="10" w16cid:durableId="481972435">
    <w:abstractNumId w:val="65"/>
  </w:num>
  <w:num w:numId="11" w16cid:durableId="1696035398">
    <w:abstractNumId w:val="25"/>
  </w:num>
  <w:num w:numId="12" w16cid:durableId="734157446">
    <w:abstractNumId w:val="2"/>
  </w:num>
  <w:num w:numId="13" w16cid:durableId="65499126">
    <w:abstractNumId w:val="18"/>
  </w:num>
  <w:num w:numId="14" w16cid:durableId="270668181">
    <w:abstractNumId w:val="23"/>
  </w:num>
  <w:num w:numId="15" w16cid:durableId="708458751">
    <w:abstractNumId w:val="51"/>
  </w:num>
  <w:num w:numId="16" w16cid:durableId="1426344646">
    <w:abstractNumId w:val="13"/>
  </w:num>
  <w:num w:numId="17" w16cid:durableId="1557006274">
    <w:abstractNumId w:val="45"/>
  </w:num>
  <w:num w:numId="18" w16cid:durableId="1549419230">
    <w:abstractNumId w:val="21"/>
  </w:num>
  <w:num w:numId="19" w16cid:durableId="29847253">
    <w:abstractNumId w:val="38"/>
  </w:num>
  <w:num w:numId="20" w16cid:durableId="830873917">
    <w:abstractNumId w:val="53"/>
  </w:num>
  <w:num w:numId="21" w16cid:durableId="1786994764">
    <w:abstractNumId w:val="35"/>
  </w:num>
  <w:num w:numId="22" w16cid:durableId="84889678">
    <w:abstractNumId w:val="61"/>
  </w:num>
  <w:num w:numId="23" w16cid:durableId="220992543">
    <w:abstractNumId w:val="4"/>
  </w:num>
  <w:num w:numId="24" w16cid:durableId="473916154">
    <w:abstractNumId w:val="7"/>
  </w:num>
  <w:num w:numId="25" w16cid:durableId="1301115371">
    <w:abstractNumId w:val="32"/>
  </w:num>
  <w:num w:numId="26" w16cid:durableId="404449250">
    <w:abstractNumId w:val="64"/>
  </w:num>
  <w:num w:numId="27" w16cid:durableId="281766935">
    <w:abstractNumId w:val="59"/>
  </w:num>
  <w:num w:numId="28" w16cid:durableId="117183477">
    <w:abstractNumId w:val="19"/>
  </w:num>
  <w:num w:numId="29" w16cid:durableId="1643540184">
    <w:abstractNumId w:val="52"/>
  </w:num>
  <w:num w:numId="30" w16cid:durableId="708913304">
    <w:abstractNumId w:val="24"/>
  </w:num>
  <w:num w:numId="31" w16cid:durableId="147402530">
    <w:abstractNumId w:val="26"/>
  </w:num>
  <w:num w:numId="32" w16cid:durableId="1937057846">
    <w:abstractNumId w:val="17"/>
  </w:num>
  <w:num w:numId="33" w16cid:durableId="1360008204">
    <w:abstractNumId w:val="50"/>
  </w:num>
  <w:num w:numId="34" w16cid:durableId="1219784423">
    <w:abstractNumId w:val="56"/>
  </w:num>
  <w:num w:numId="35" w16cid:durableId="1980840504">
    <w:abstractNumId w:val="39"/>
  </w:num>
  <w:num w:numId="36" w16cid:durableId="863371269">
    <w:abstractNumId w:val="16"/>
  </w:num>
  <w:num w:numId="37" w16cid:durableId="1903177939">
    <w:abstractNumId w:val="44"/>
  </w:num>
  <w:num w:numId="38" w16cid:durableId="1458135936">
    <w:abstractNumId w:val="30"/>
  </w:num>
  <w:num w:numId="39" w16cid:durableId="1718817783">
    <w:abstractNumId w:val="69"/>
  </w:num>
  <w:num w:numId="40" w16cid:durableId="345133764">
    <w:abstractNumId w:val="68"/>
  </w:num>
  <w:num w:numId="41" w16cid:durableId="2048791912">
    <w:abstractNumId w:val="63"/>
  </w:num>
  <w:num w:numId="42" w16cid:durableId="2015259787">
    <w:abstractNumId w:val="42"/>
  </w:num>
  <w:num w:numId="43" w16cid:durableId="1371879267">
    <w:abstractNumId w:val="70"/>
  </w:num>
  <w:num w:numId="44" w16cid:durableId="224414667">
    <w:abstractNumId w:val="62"/>
  </w:num>
  <w:num w:numId="45" w16cid:durableId="1685130441">
    <w:abstractNumId w:val="9"/>
  </w:num>
  <w:num w:numId="46" w16cid:durableId="984353382">
    <w:abstractNumId w:val="34"/>
  </w:num>
  <w:num w:numId="47" w16cid:durableId="509836833">
    <w:abstractNumId w:val="10"/>
  </w:num>
  <w:num w:numId="48" w16cid:durableId="173150166">
    <w:abstractNumId w:val="40"/>
  </w:num>
  <w:num w:numId="49" w16cid:durableId="1207791634">
    <w:abstractNumId w:val="6"/>
  </w:num>
  <w:num w:numId="50" w16cid:durableId="797063675">
    <w:abstractNumId w:val="66"/>
  </w:num>
  <w:num w:numId="51" w16cid:durableId="162818995">
    <w:abstractNumId w:val="31"/>
  </w:num>
  <w:num w:numId="52" w16cid:durableId="1848205075">
    <w:abstractNumId w:val="57"/>
  </w:num>
  <w:num w:numId="53" w16cid:durableId="609550764">
    <w:abstractNumId w:val="60"/>
  </w:num>
  <w:num w:numId="54" w16cid:durableId="1208108623">
    <w:abstractNumId w:val="5"/>
  </w:num>
  <w:num w:numId="55" w16cid:durableId="19355426">
    <w:abstractNumId w:val="33"/>
  </w:num>
  <w:num w:numId="56" w16cid:durableId="1920752734">
    <w:abstractNumId w:val="3"/>
  </w:num>
  <w:num w:numId="57" w16cid:durableId="1154251736">
    <w:abstractNumId w:val="8"/>
  </w:num>
  <w:num w:numId="58" w16cid:durableId="1643652061">
    <w:abstractNumId w:val="67"/>
  </w:num>
  <w:num w:numId="59" w16cid:durableId="466316653">
    <w:abstractNumId w:val="22"/>
  </w:num>
  <w:num w:numId="60" w16cid:durableId="951395344">
    <w:abstractNumId w:val="37"/>
  </w:num>
  <w:num w:numId="61" w16cid:durableId="926883498">
    <w:abstractNumId w:val="71"/>
  </w:num>
  <w:num w:numId="62" w16cid:durableId="1960723443">
    <w:abstractNumId w:val="14"/>
  </w:num>
  <w:num w:numId="63" w16cid:durableId="16170631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512651503">
    <w:abstractNumId w:val="36"/>
  </w:num>
  <w:num w:numId="65" w16cid:durableId="1273977141">
    <w:abstractNumId w:val="46"/>
  </w:num>
  <w:num w:numId="66" w16cid:durableId="37290090">
    <w:abstractNumId w:val="54"/>
  </w:num>
  <w:num w:numId="67" w16cid:durableId="1190876123">
    <w:abstractNumId w:val="11"/>
  </w:num>
  <w:num w:numId="68" w16cid:durableId="486165252">
    <w:abstractNumId w:val="72"/>
  </w:num>
  <w:num w:numId="69" w16cid:durableId="1874538954">
    <w:abstractNumId w:val="41"/>
  </w:num>
  <w:num w:numId="70" w16cid:durableId="916401085">
    <w:abstractNumId w:val="47"/>
  </w:num>
  <w:num w:numId="71" w16cid:durableId="784346836">
    <w:abstractNumId w:val="12"/>
  </w:num>
  <w:num w:numId="72" w16cid:durableId="1067534972">
    <w:abstractNumId w:val="28"/>
  </w:num>
  <w:num w:numId="73" w16cid:durableId="735127825">
    <w:abstractNumId w:val="27"/>
  </w:num>
  <w:num w:numId="74" w16cid:durableId="289551260">
    <w:abstractNumId w:val="55"/>
  </w:num>
  <w:numIdMacAtCleanup w:val="7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leg Zeevi">
    <w15:presenceInfo w15:providerId="AD" w15:userId="S::pelegz@dit.co.il::fd4fdda4-2e41-4212-a0af-6475399af4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64"/>
    <w:rsid w:val="004478E1"/>
    <w:rsid w:val="00762651"/>
    <w:rsid w:val="008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62BE4"/>
  <w15:chartTrackingRefBased/>
  <w15:docId w15:val="{349ED408-CFCE-4BAF-8164-4E67C327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c">
    <w:name w:val="Normal"/>
    <w:rsid w:val="008E6764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16">
    <w:name w:val="heading 1"/>
    <w:aliases w:val=" תו, תו2 תו תו,#1 - כותרת,1 כניסות,ASAPHeading 1,Char Char Char,H2,H2 Char,H2 Char Char,H2 Char Char תו,H2 Char Char תו Char Char Char Char Char,H2 תו,h1,hdg1,כותרת 1 תו תו,כותרת 1 תו1,כותרת 1 תו2,כותרת 1 תו2 תו,ראשי גת,תו2 תו תו"/>
    <w:basedOn w:val="ac"/>
    <w:next w:val="ac"/>
    <w:link w:val="17"/>
    <w:rsid w:val="008E6764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25">
    <w:name w:val="heading 2"/>
    <w:aliases w:val="#2 - כותרת,ASAPHeading 2,E,H21,H211,H2111,H21111,H2112,H212,H2121,H213,H22,H221,H2211,H222,H23,H231,H24,H25,Heading 2 תו,Heading Contents,Reset numbering,h2,h21,כותרת 2 תו תו תו,כותרת 2 תו תו תו תו תו תו,כותרת 2 תו תו תו תו תו תו תו,סעיף ראשי"/>
    <w:basedOn w:val="ac"/>
    <w:next w:val="ac"/>
    <w:link w:val="26"/>
    <w:unhideWhenUsed/>
    <w:rsid w:val="008E6764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32">
    <w:name w:val="heading 3"/>
    <w:aliases w:val="3heading,3heading תו,3heading תו תו תו,H3,HHHeading,Heading 3 Char תו תו תו,Heading 3 תו תו,Heading 3 תו תו תו תו1,Heading 3 תו1,Kop 3V,Level 3 Head,h3,l3,t?tulo 3,כותרת 3 תו תו תו,כותרת 3 תו תו1,כותרת 3 תו1 תו,כותרת 3 תו2"/>
    <w:basedOn w:val="ac"/>
    <w:next w:val="ac"/>
    <w:link w:val="33"/>
    <w:unhideWhenUsed/>
    <w:rsid w:val="008E6764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4">
    <w:name w:val="heading 4"/>
    <w:aliases w:val=" תו13,ASAPHeading 4,Heading 4 Char תו,Heading 4 תו,Heading 4 תו תו,Heading 4 תו תו Char1 תו,Heading 4 תו תו תו תו,Heading 4 תו תו תו תו תו1,Heading 4 תו תו תו2,Heading 4 תו תו2,Heading 4 תו1 תו,כותרת 4 תו תו,כותרת 4 תו1,תו13"/>
    <w:basedOn w:val="ac"/>
    <w:next w:val="ac"/>
    <w:link w:val="45"/>
    <w:unhideWhenUsed/>
    <w:rsid w:val="008E6764"/>
    <w:pPr>
      <w:bidi w:val="0"/>
      <w:spacing w:before="300"/>
      <w:outlineLvl w:val="3"/>
    </w:pPr>
    <w:rPr>
      <w:b/>
      <w:bCs/>
      <w:caps/>
      <w:spacing w:val="10"/>
    </w:rPr>
  </w:style>
  <w:style w:type="paragraph" w:styleId="55">
    <w:name w:val="heading 5"/>
    <w:aliases w:val=" תו12,ASAPHeading 5,Heading 5 Char Char,Heading 5 תו,תו12"/>
    <w:basedOn w:val="ac"/>
    <w:next w:val="ac"/>
    <w:link w:val="56"/>
    <w:unhideWhenUsed/>
    <w:rsid w:val="008E6764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2">
    <w:name w:val="heading 6"/>
    <w:aliases w:val="ASAPHeading 6"/>
    <w:basedOn w:val="ac"/>
    <w:next w:val="ac"/>
    <w:link w:val="63"/>
    <w:unhideWhenUsed/>
    <w:rsid w:val="008E6764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1">
    <w:name w:val="heading 7"/>
    <w:aliases w:val="ASAPHeading 7"/>
    <w:basedOn w:val="ac"/>
    <w:next w:val="ac"/>
    <w:link w:val="72"/>
    <w:unhideWhenUsed/>
    <w:rsid w:val="008E6764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c"/>
    <w:next w:val="ac"/>
    <w:link w:val="80"/>
    <w:unhideWhenUsed/>
    <w:rsid w:val="008E6764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c"/>
    <w:next w:val="ac"/>
    <w:link w:val="90"/>
    <w:unhideWhenUsed/>
    <w:rsid w:val="008E6764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character" w:customStyle="1" w:styleId="17">
    <w:name w:val="כותרת 1 תו"/>
    <w:aliases w:val=" תו תו, תו2 תו תו תו,#1 - כותרת תו,1 כניסות תו,ASAPHeading 1 תו,Char Char Char תו,H2 תו1,H2 Char תו,H2 Char Char תו1,H2 Char Char תו תו,H2 Char Char תו Char Char Char Char Char תו,H2 תו תו,h1 תו,hdg1 תו,כותרת 1 תו תו תו,כותרת 1 תו1 תו"/>
    <w:basedOn w:val="ad"/>
    <w:link w:val="16"/>
    <w:rsid w:val="008E6764"/>
    <w:rPr>
      <w:rFonts w:ascii="David" w:hAnsi="David" w:cs="David"/>
      <w:b/>
      <w:bCs/>
      <w:caps/>
      <w:spacing w:val="15"/>
      <w:sz w:val="36"/>
      <w:szCs w:val="36"/>
    </w:rPr>
  </w:style>
  <w:style w:type="character" w:customStyle="1" w:styleId="26">
    <w:name w:val="כותרת 2 תו"/>
    <w:aliases w:val="#2 - כותרת תו,ASAPHeading 2 תו1,E תו1,H21 תו,H211 תו,H2111 תו,H21111 תו,H2112 תו,H212 תו,H2121 תו,H213 תו,H22 תו,H221 תו,H2211 תו,H222 תו,H23 תו,H231 תו,H24 תו,H25 תו,Heading 2 תו תו,Heading Contents תו,Reset numbering תו,h2 תו1,h21 תו1"/>
    <w:basedOn w:val="ad"/>
    <w:link w:val="25"/>
    <w:rsid w:val="008E6764"/>
    <w:rPr>
      <w:rFonts w:ascii="David" w:hAnsi="David" w:cs="David"/>
      <w:b/>
      <w:bCs/>
      <w:caps/>
      <w:spacing w:val="15"/>
      <w:sz w:val="32"/>
      <w:szCs w:val="32"/>
    </w:rPr>
  </w:style>
  <w:style w:type="character" w:customStyle="1" w:styleId="33">
    <w:name w:val="כותרת 3 תו"/>
    <w:aliases w:val="3heading תו3,3heading תו תו2,3heading תו תו תו תו2,H3 תו2,HHHeading תו2,Heading 3 Char תו תו תו תו2,Heading 3 תו תו תו2,Heading 3 תו תו תו תו1 תו,Heading 3 תו1 תו,Kop 3V תו2,Level 3 Head תו2,h3 תו2,l3 תו2,t?tulo 3 תו2,כותרת 3 תו תו תו תו"/>
    <w:basedOn w:val="ad"/>
    <w:link w:val="32"/>
    <w:rsid w:val="008E6764"/>
    <w:rPr>
      <w:rFonts w:ascii="David" w:hAnsi="David" w:cs="David"/>
      <w:bCs/>
      <w:caps/>
      <w:spacing w:val="15"/>
      <w:sz w:val="28"/>
      <w:szCs w:val="28"/>
    </w:rPr>
  </w:style>
  <w:style w:type="character" w:customStyle="1" w:styleId="45">
    <w:name w:val="כותרת 4 תו"/>
    <w:aliases w:val=" תו13 תו,ASAPHeading 4 תו,Heading 4 Char תו תו,Heading 4 תו תו1,Heading 4 תו תו תו,Heading 4 תו תו Char1 תו תו,Heading 4 תו תו תו תו תו,Heading 4 תו תו תו תו תו1 תו,Heading 4 תו תו תו2 תו,Heading 4 תו תו2 תו,Heading 4 תו1 תו תו,כותרת 4 תו1 תו"/>
    <w:basedOn w:val="ad"/>
    <w:link w:val="44"/>
    <w:rsid w:val="008E6764"/>
    <w:rPr>
      <w:rFonts w:ascii="David" w:hAnsi="David" w:cs="David"/>
      <w:b/>
      <w:bCs/>
      <w:caps/>
      <w:spacing w:val="10"/>
      <w:sz w:val="24"/>
      <w:szCs w:val="24"/>
    </w:rPr>
  </w:style>
  <w:style w:type="character" w:customStyle="1" w:styleId="56">
    <w:name w:val="כותרת 5 תו"/>
    <w:aliases w:val=" תו12 תו,ASAPHeading 5 תו,Heading 5 Char Char תו,Heading 5 תו תו,תו12 תו"/>
    <w:basedOn w:val="ad"/>
    <w:link w:val="55"/>
    <w:rsid w:val="008E6764"/>
    <w:rPr>
      <w:rFonts w:ascii="David" w:hAnsi="David" w:cs="David"/>
      <w:b/>
      <w:bCs/>
      <w:caps/>
      <w:spacing w:val="10"/>
      <w:sz w:val="24"/>
      <w:szCs w:val="24"/>
    </w:rPr>
  </w:style>
  <w:style w:type="character" w:customStyle="1" w:styleId="63">
    <w:name w:val="כותרת 6 תו"/>
    <w:aliases w:val="ASAPHeading 6 תו"/>
    <w:basedOn w:val="ad"/>
    <w:link w:val="62"/>
    <w:rsid w:val="008E6764"/>
    <w:rPr>
      <w:rFonts w:ascii="David" w:hAnsi="David" w:cs="David"/>
      <w:b/>
      <w:bCs/>
      <w:caps/>
      <w:spacing w:val="10"/>
      <w:sz w:val="24"/>
      <w:szCs w:val="24"/>
    </w:rPr>
  </w:style>
  <w:style w:type="character" w:customStyle="1" w:styleId="72">
    <w:name w:val="כותרת 7 תו"/>
    <w:aliases w:val="ASAPHeading 7 תו"/>
    <w:basedOn w:val="ad"/>
    <w:link w:val="71"/>
    <w:rsid w:val="008E6764"/>
    <w:rPr>
      <w:rFonts w:ascii="David" w:hAnsi="David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d"/>
    <w:link w:val="8"/>
    <w:rsid w:val="008E6764"/>
    <w:rPr>
      <w:rFonts w:ascii="David" w:hAnsi="David" w:cs="David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d"/>
    <w:link w:val="9"/>
    <w:rsid w:val="008E6764"/>
    <w:rPr>
      <w:rFonts w:ascii="David" w:hAnsi="David" w:cs="David"/>
      <w:i/>
      <w:caps/>
      <w:spacing w:val="10"/>
      <w:sz w:val="18"/>
      <w:szCs w:val="18"/>
    </w:rPr>
  </w:style>
  <w:style w:type="paragraph" w:styleId="af0">
    <w:name w:val="Quote"/>
    <w:basedOn w:val="ac"/>
    <w:next w:val="ac"/>
    <w:link w:val="af1"/>
    <w:rsid w:val="008E6764"/>
    <w:pPr>
      <w:widowControl w:val="0"/>
      <w:ind w:left="567" w:right="567"/>
    </w:pPr>
    <w:rPr>
      <w:i/>
      <w:iCs/>
    </w:rPr>
  </w:style>
  <w:style w:type="character" w:customStyle="1" w:styleId="af1">
    <w:name w:val="ציטוט תו"/>
    <w:basedOn w:val="ad"/>
    <w:link w:val="af0"/>
    <w:rsid w:val="008E6764"/>
    <w:rPr>
      <w:rFonts w:ascii="David" w:hAnsi="David" w:cs="David"/>
      <w:i/>
      <w:iCs/>
      <w:sz w:val="24"/>
      <w:szCs w:val="24"/>
    </w:rPr>
  </w:style>
  <w:style w:type="paragraph" w:styleId="af2">
    <w:name w:val="caption"/>
    <w:basedOn w:val="ac"/>
    <w:next w:val="ac"/>
    <w:uiPriority w:val="35"/>
    <w:semiHidden/>
    <w:unhideWhenUsed/>
    <w:qFormat/>
    <w:rsid w:val="008E6764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3">
    <w:name w:val="TOC Heading"/>
    <w:basedOn w:val="16"/>
    <w:next w:val="ac"/>
    <w:uiPriority w:val="39"/>
    <w:unhideWhenUsed/>
    <w:rsid w:val="008E6764"/>
    <w:pPr>
      <w:bidi w:val="0"/>
      <w:outlineLvl w:val="9"/>
    </w:pPr>
    <w:rPr>
      <w:lang w:bidi="en-US"/>
    </w:rPr>
  </w:style>
  <w:style w:type="paragraph" w:styleId="TOC3">
    <w:name w:val="toc 3"/>
    <w:basedOn w:val="ac"/>
    <w:next w:val="ac"/>
    <w:autoRedefine/>
    <w:uiPriority w:val="39"/>
    <w:unhideWhenUsed/>
    <w:rsid w:val="008E676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TOC1">
    <w:name w:val="toc 1"/>
    <w:basedOn w:val="ac"/>
    <w:next w:val="ac"/>
    <w:autoRedefine/>
    <w:uiPriority w:val="39"/>
    <w:unhideWhenUsed/>
    <w:qFormat/>
    <w:rsid w:val="008E6764"/>
    <w:rPr>
      <w:rFonts w:asciiTheme="majorBidi" w:hAnsiTheme="majorBidi" w:cstheme="minorHAnsi"/>
      <w:bCs/>
      <w:caps/>
      <w:sz w:val="20"/>
      <w:szCs w:val="20"/>
    </w:rPr>
  </w:style>
  <w:style w:type="paragraph" w:styleId="TOC2">
    <w:name w:val="toc 2"/>
    <w:basedOn w:val="ac"/>
    <w:next w:val="ac"/>
    <w:autoRedefine/>
    <w:uiPriority w:val="39"/>
    <w:unhideWhenUsed/>
    <w:qFormat/>
    <w:rsid w:val="008E6764"/>
    <w:pPr>
      <w:ind w:left="240"/>
    </w:pPr>
    <w:rPr>
      <w:rFonts w:asciiTheme="minorHAnsi" w:hAnsiTheme="minorHAnsi" w:cstheme="minorHAnsi"/>
      <w:smallCaps/>
      <w:noProof/>
      <w:sz w:val="20"/>
      <w:szCs w:val="20"/>
    </w:rPr>
  </w:style>
  <w:style w:type="paragraph" w:styleId="TOC7">
    <w:name w:val="toc 7"/>
    <w:basedOn w:val="ac"/>
    <w:next w:val="ac"/>
    <w:autoRedefine/>
    <w:uiPriority w:val="39"/>
    <w:unhideWhenUsed/>
    <w:rsid w:val="008E6764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ac"/>
    <w:next w:val="ac"/>
    <w:autoRedefine/>
    <w:uiPriority w:val="39"/>
    <w:unhideWhenUsed/>
    <w:rsid w:val="008E6764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ac"/>
    <w:next w:val="ac"/>
    <w:autoRedefine/>
    <w:uiPriority w:val="39"/>
    <w:unhideWhenUsed/>
    <w:rsid w:val="008E6764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4">
    <w:name w:val="toc 4"/>
    <w:basedOn w:val="ac"/>
    <w:next w:val="ac"/>
    <w:autoRedefine/>
    <w:uiPriority w:val="39"/>
    <w:unhideWhenUsed/>
    <w:rsid w:val="008E6764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af4">
    <w:name w:val="List Paragraph"/>
    <w:aliases w:val="LP1,פיסקת bullets,פיסקת רשימה11,נספח 2 מתוקן,lp1,FooterText,numbered,Paragraphe de liste1,x.x.x.x,List Paragraph_0,List Paragraph_1,style 2,מפרט פירוט סעיפים,2 ספרות,מכרזים - טקסט סעיפים,LP11,LP111,LP12,LP121,LP13,LP14,LP15"/>
    <w:basedOn w:val="ac"/>
    <w:link w:val="af5"/>
    <w:uiPriority w:val="34"/>
    <w:qFormat/>
    <w:rsid w:val="008E6764"/>
    <w:pPr>
      <w:ind w:left="720"/>
      <w:contextualSpacing/>
    </w:pPr>
  </w:style>
  <w:style w:type="numbering" w:customStyle="1" w:styleId="-1">
    <w:name w:val="משרד האוצר - מדורג"/>
    <w:uiPriority w:val="99"/>
    <w:rsid w:val="008E6764"/>
    <w:pPr>
      <w:numPr>
        <w:numId w:val="1"/>
      </w:numPr>
    </w:pPr>
  </w:style>
  <w:style w:type="numbering" w:customStyle="1" w:styleId="-0">
    <w:name w:val="משרד האוצר - מדורג קצר"/>
    <w:uiPriority w:val="99"/>
    <w:rsid w:val="008E6764"/>
    <w:pPr>
      <w:numPr>
        <w:numId w:val="2"/>
      </w:numPr>
    </w:pPr>
  </w:style>
  <w:style w:type="paragraph" w:customStyle="1" w:styleId="27">
    <w:name w:val="כותרת2 מכרז"/>
    <w:basedOn w:val="ac"/>
    <w:uiPriority w:val="99"/>
    <w:rsid w:val="008E6764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paragraph" w:customStyle="1" w:styleId="RonnyBase">
    <w:name w:val="RonnyBase"/>
    <w:link w:val="RonnyBase1"/>
    <w:rsid w:val="008E6764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RonnyBase1">
    <w:name w:val="RonnyBase תו1"/>
    <w:link w:val="RonnyBase"/>
    <w:rsid w:val="008E6764"/>
    <w:rPr>
      <w:rFonts w:ascii="Times New Roman" w:eastAsia="Times New Roman" w:hAnsi="Times New Roman" w:cs="David"/>
      <w:sz w:val="24"/>
      <w:szCs w:val="24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8E6764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8E6764"/>
    <w:rPr>
      <w:rFonts w:ascii="Times New Roman" w:eastAsia="Times New Roman" w:hAnsi="Times New Roman" w:cs="David"/>
      <w:sz w:val="24"/>
      <w:szCs w:val="24"/>
    </w:rPr>
  </w:style>
  <w:style w:type="character" w:customStyle="1" w:styleId="210">
    <w:name w:val="כותרת 2 תו1"/>
    <w:aliases w:val="ASAPHeading 2 תו,E תו,h2 תו,h21 תו,כותרת 2 תו תו תו תו,כותרת 2 תו תו תו תו תו תו תו תו,כותרת 2 תו תו תו תו תו תו תו1,סעיף ראשי תו"/>
    <w:rsid w:val="008E6764"/>
    <w:rPr>
      <w:rFonts w:cs="David"/>
      <w:b/>
      <w:bCs/>
      <w:sz w:val="36"/>
      <w:szCs w:val="36"/>
    </w:rPr>
  </w:style>
  <w:style w:type="paragraph" w:customStyle="1" w:styleId="Normal3">
    <w:name w:val="Normal3"/>
    <w:basedOn w:val="RonnyBase"/>
    <w:link w:val="Normal30"/>
    <w:qFormat/>
    <w:rsid w:val="008E6764"/>
    <w:pPr>
      <w:spacing w:line="360" w:lineRule="auto"/>
      <w:ind w:left="1617"/>
    </w:pPr>
  </w:style>
  <w:style w:type="character" w:customStyle="1" w:styleId="310">
    <w:name w:val="כותרת 3 תו1"/>
    <w:aliases w:val="3heading תו תו,3heading תו תו תו תו,3heading תו1,H3 תו,HHHeading תו,Heading 3 Char תו תו תו תו,Heading 3 תו תו תו,Kop 3V תו,Level 3 Head תו,h3 תו,l3 תו,t?tulo 3 תו,כותרת 3 תו תו,כותרת 3 תו תו1 תו,כותרת 3 תו1 תו תו,כותרת 3 תו2 תו"/>
    <w:rsid w:val="008E6764"/>
    <w:rPr>
      <w:rFonts w:cs="David"/>
      <w:b/>
      <w:bCs/>
      <w:sz w:val="36"/>
      <w:szCs w:val="36"/>
    </w:rPr>
  </w:style>
  <w:style w:type="paragraph" w:customStyle="1" w:styleId="46">
    <w:name w:val="ממוספר 4"/>
    <w:basedOn w:val="34"/>
    <w:link w:val="47"/>
    <w:rsid w:val="008E6764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4">
    <w:name w:val="ממוספר 3 תו"/>
    <w:basedOn w:val="35"/>
    <w:next w:val="Normal3"/>
    <w:link w:val="36"/>
    <w:rsid w:val="008E6764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5">
    <w:name w:val="כותרת 3 חדש"/>
    <w:basedOn w:val="28"/>
    <w:next w:val="Normal3"/>
    <w:rsid w:val="008E6764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8">
    <w:name w:val="כותרת2"/>
    <w:basedOn w:val="25"/>
    <w:next w:val="ac"/>
    <w:link w:val="29"/>
    <w:uiPriority w:val="99"/>
    <w:rsid w:val="008E6764"/>
    <w:pPr>
      <w:keepNext/>
      <w:keepLines/>
      <w:widowControl/>
      <w:tabs>
        <w:tab w:val="left" w:pos="1050"/>
      </w:tabs>
      <w:spacing w:before="240" w:after="240"/>
    </w:pPr>
    <w:rPr>
      <w:caps w:val="0"/>
      <w:sz w:val="36"/>
      <w:szCs w:val="36"/>
    </w:rPr>
  </w:style>
  <w:style w:type="character" w:customStyle="1" w:styleId="36">
    <w:name w:val="ממוספר 3 תו תו"/>
    <w:link w:val="34"/>
    <w:rsid w:val="008E6764"/>
    <w:rPr>
      <w:rFonts w:ascii="David" w:hAnsi="David" w:cs="David"/>
      <w:b/>
      <w:bCs/>
      <w:sz w:val="24"/>
      <w:szCs w:val="24"/>
    </w:rPr>
  </w:style>
  <w:style w:type="character" w:customStyle="1" w:styleId="47">
    <w:name w:val="ממוספר 4 תו"/>
    <w:link w:val="46"/>
    <w:rsid w:val="008E6764"/>
    <w:rPr>
      <w:rFonts w:ascii="David" w:hAnsi="David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rsid w:val="008E6764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4">
    <w:name w:val="כותרת1"/>
    <w:basedOn w:val="ac"/>
    <w:next w:val="ac"/>
    <w:rsid w:val="008E6764"/>
    <w:pPr>
      <w:numPr>
        <w:numId w:val="50"/>
      </w:num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7">
    <w:name w:val="ממוספר 3"/>
    <w:basedOn w:val="35"/>
    <w:next w:val="Normal3"/>
    <w:link w:val="311"/>
    <w:rsid w:val="008E6764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af6">
    <w:name w:val="טקסט בסיסי תו"/>
    <w:link w:val="af7"/>
    <w:rsid w:val="008E6764"/>
    <w:rPr>
      <w:rFonts w:cs="Narkisim"/>
      <w:sz w:val="24"/>
      <w:szCs w:val="24"/>
    </w:rPr>
  </w:style>
  <w:style w:type="paragraph" w:customStyle="1" w:styleId="af7">
    <w:name w:val="טקסט בסיסי"/>
    <w:link w:val="af6"/>
    <w:rsid w:val="008E676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customStyle="1" w:styleId="af8">
    <w:name w:val="טקסט הערה תו"/>
    <w:basedOn w:val="ad"/>
    <w:link w:val="af9"/>
    <w:uiPriority w:val="99"/>
    <w:rsid w:val="008E6764"/>
  </w:style>
  <w:style w:type="paragraph" w:styleId="af9">
    <w:name w:val="annotation text"/>
    <w:basedOn w:val="ac"/>
    <w:link w:val="af8"/>
    <w:uiPriority w:val="99"/>
    <w:rsid w:val="008E6764"/>
    <w:rPr>
      <w:rFonts w:asciiTheme="minorHAnsi" w:hAnsiTheme="minorHAnsi" w:cstheme="minorBidi"/>
      <w:sz w:val="22"/>
      <w:szCs w:val="22"/>
    </w:rPr>
  </w:style>
  <w:style w:type="character" w:customStyle="1" w:styleId="18">
    <w:name w:val="טקסט הערה תו1"/>
    <w:aliases w:val="Comment Text תו1"/>
    <w:basedOn w:val="ad"/>
    <w:uiPriority w:val="99"/>
    <w:rsid w:val="008E6764"/>
    <w:rPr>
      <w:rFonts w:ascii="David" w:hAnsi="David" w:cs="David"/>
      <w:sz w:val="20"/>
      <w:szCs w:val="20"/>
    </w:rPr>
  </w:style>
  <w:style w:type="character" w:customStyle="1" w:styleId="RonnyBase0">
    <w:name w:val="RonnyBase תו"/>
    <w:uiPriority w:val="99"/>
    <w:rsid w:val="008E6764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8E6764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rsid w:val="008E6764"/>
  </w:style>
  <w:style w:type="character" w:customStyle="1" w:styleId="Normal20">
    <w:name w:val="Normal2 תו"/>
    <w:link w:val="Normal2"/>
    <w:rsid w:val="008E6764"/>
    <w:rPr>
      <w:rFonts w:ascii="Times New Roman" w:eastAsia="Times New Roman" w:hAnsi="Times New Roman" w:cs="David"/>
      <w:sz w:val="24"/>
      <w:szCs w:val="24"/>
    </w:rPr>
  </w:style>
  <w:style w:type="paragraph" w:customStyle="1" w:styleId="Normal4">
    <w:name w:val="Normal4"/>
    <w:basedOn w:val="Normal3"/>
    <w:uiPriority w:val="99"/>
    <w:rsid w:val="008E6764"/>
  </w:style>
  <w:style w:type="paragraph" w:customStyle="1" w:styleId="Normal5">
    <w:name w:val="Normal5"/>
    <w:basedOn w:val="Normal4"/>
    <w:uiPriority w:val="99"/>
    <w:rsid w:val="008E6764"/>
    <w:pPr>
      <w:ind w:left="2184"/>
    </w:pPr>
  </w:style>
  <w:style w:type="paragraph" w:customStyle="1" w:styleId="Normal6">
    <w:name w:val="Normal6"/>
    <w:basedOn w:val="RonnyBase"/>
    <w:uiPriority w:val="99"/>
    <w:rsid w:val="008E6764"/>
    <w:pPr>
      <w:numPr>
        <w:numId w:val="22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c"/>
    <w:link w:val="afa"/>
    <w:uiPriority w:val="99"/>
    <w:rsid w:val="008E6764"/>
    <w:pPr>
      <w:numPr>
        <w:numId w:val="12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noProof/>
    </w:rPr>
  </w:style>
  <w:style w:type="character" w:customStyle="1" w:styleId="afa">
    <w:name w:val="כותרת תחתונה תו"/>
    <w:basedOn w:val="ad"/>
    <w:link w:val="a"/>
    <w:uiPriority w:val="99"/>
    <w:rsid w:val="008E6764"/>
    <w:rPr>
      <w:rFonts w:ascii="David" w:hAnsi="David" w:cs="David"/>
      <w:noProof/>
      <w:sz w:val="24"/>
      <w:szCs w:val="24"/>
    </w:rPr>
  </w:style>
  <w:style w:type="paragraph" w:styleId="afb">
    <w:name w:val="header"/>
    <w:aliases w:val="כותרת ראשית"/>
    <w:basedOn w:val="ac"/>
    <w:link w:val="afc"/>
    <w:rsid w:val="008E6764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c">
    <w:name w:val="כותרת עליונה תו"/>
    <w:aliases w:val="כותרת ראשית תו"/>
    <w:basedOn w:val="ad"/>
    <w:link w:val="afb"/>
    <w:rsid w:val="008E6764"/>
    <w:rPr>
      <w:rFonts w:ascii="David" w:hAnsi="David" w:cs="David"/>
      <w:noProof/>
      <w:sz w:val="24"/>
      <w:szCs w:val="24"/>
    </w:rPr>
  </w:style>
  <w:style w:type="paragraph" w:customStyle="1" w:styleId="text2">
    <w:name w:val="text 2"/>
    <w:basedOn w:val="ac"/>
    <w:uiPriority w:val="99"/>
    <w:rsid w:val="008E6764"/>
    <w:pPr>
      <w:numPr>
        <w:numId w:val="13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noProof/>
      <w:sz w:val="20"/>
      <w:szCs w:val="20"/>
    </w:rPr>
  </w:style>
  <w:style w:type="paragraph" w:customStyle="1" w:styleId="ListBullet1">
    <w:name w:val="List Bullet  1"/>
    <w:basedOn w:val="afd"/>
    <w:uiPriority w:val="99"/>
    <w:rsid w:val="008E6764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d">
    <w:name w:val="List Bullet"/>
    <w:basedOn w:val="RonnyBase"/>
    <w:autoRedefine/>
    <w:uiPriority w:val="99"/>
    <w:rsid w:val="008E6764"/>
    <w:pPr>
      <w:tabs>
        <w:tab w:val="num" w:pos="360"/>
      </w:tabs>
      <w:spacing w:before="0"/>
      <w:ind w:left="360" w:right="360" w:hanging="360"/>
    </w:pPr>
  </w:style>
  <w:style w:type="paragraph" w:styleId="23">
    <w:name w:val="List Bullet 2"/>
    <w:basedOn w:val="afd"/>
    <w:uiPriority w:val="99"/>
    <w:rsid w:val="008E6764"/>
    <w:pPr>
      <w:widowControl w:val="0"/>
      <w:numPr>
        <w:numId w:val="15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"/>
    <w:uiPriority w:val="99"/>
    <w:rsid w:val="008E6764"/>
    <w:pPr>
      <w:numPr>
        <w:numId w:val="23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d"/>
    <w:uiPriority w:val="99"/>
    <w:rsid w:val="008E6764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8E6764"/>
    <w:pPr>
      <w:ind w:left="1133"/>
    </w:pPr>
  </w:style>
  <w:style w:type="paragraph" w:customStyle="1" w:styleId="ListHnumber2">
    <w:name w:val="List Hnumber 2"/>
    <w:basedOn w:val="23"/>
    <w:uiPriority w:val="99"/>
    <w:rsid w:val="008E6764"/>
    <w:pPr>
      <w:numPr>
        <w:numId w:val="29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8E6764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"/>
    <w:uiPriority w:val="99"/>
    <w:rsid w:val="008E6764"/>
    <w:pPr>
      <w:numPr>
        <w:numId w:val="16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8E6764"/>
  </w:style>
  <w:style w:type="character" w:customStyle="1" w:styleId="Normal10">
    <w:name w:val="Normal1 תו"/>
    <w:basedOn w:val="ad"/>
    <w:link w:val="Normal1"/>
    <w:uiPriority w:val="99"/>
    <w:rsid w:val="008E6764"/>
    <w:rPr>
      <w:rFonts w:ascii="Times New Roman" w:eastAsia="Times New Roman" w:hAnsi="Times New Roman" w:cs="David"/>
      <w:sz w:val="24"/>
      <w:szCs w:val="24"/>
    </w:rPr>
  </w:style>
  <w:style w:type="paragraph" w:customStyle="1" w:styleId="-3">
    <w:name w:val="טבלת דרישות  - כותרת"/>
    <w:basedOn w:val="ac"/>
    <w:uiPriority w:val="99"/>
    <w:rsid w:val="008E6764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bCs/>
      <w:lang w:eastAsia="he-IL"/>
    </w:rPr>
  </w:style>
  <w:style w:type="paragraph" w:customStyle="1" w:styleId="-4">
    <w:name w:val="טבלת דרישות - שורה"/>
    <w:basedOn w:val="ac"/>
    <w:uiPriority w:val="99"/>
    <w:rsid w:val="008E6764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lang w:eastAsia="he-IL"/>
    </w:rPr>
  </w:style>
  <w:style w:type="paragraph" w:customStyle="1" w:styleId="-5">
    <w:name w:val="טבלת דרישות - כותרת ביניים"/>
    <w:basedOn w:val="-4"/>
    <w:uiPriority w:val="99"/>
    <w:rsid w:val="008E6764"/>
    <w:pPr>
      <w:keepNext/>
      <w:jc w:val="center"/>
    </w:pPr>
    <w:rPr>
      <w:b/>
      <w:bCs/>
    </w:rPr>
  </w:style>
  <w:style w:type="paragraph" w:styleId="afe">
    <w:name w:val="Body Text"/>
    <w:basedOn w:val="ac"/>
    <w:link w:val="aff"/>
    <w:uiPriority w:val="99"/>
    <w:rsid w:val="008E6764"/>
    <w:rPr>
      <w:sz w:val="26"/>
      <w:szCs w:val="26"/>
    </w:rPr>
  </w:style>
  <w:style w:type="character" w:customStyle="1" w:styleId="aff">
    <w:name w:val="גוף טקסט תו"/>
    <w:basedOn w:val="ad"/>
    <w:link w:val="afe"/>
    <w:uiPriority w:val="99"/>
    <w:rsid w:val="008E6764"/>
    <w:rPr>
      <w:rFonts w:ascii="David" w:hAnsi="David" w:cs="David"/>
      <w:sz w:val="26"/>
      <w:szCs w:val="26"/>
    </w:rPr>
  </w:style>
  <w:style w:type="paragraph" w:styleId="2a">
    <w:name w:val="Body Text 2"/>
    <w:basedOn w:val="ac"/>
    <w:link w:val="2b"/>
    <w:uiPriority w:val="99"/>
    <w:rsid w:val="008E6764"/>
    <w:pPr>
      <w:spacing w:before="240" w:line="360" w:lineRule="auto"/>
    </w:pPr>
    <w:rPr>
      <w:noProof/>
      <w:sz w:val="26"/>
      <w:szCs w:val="22"/>
    </w:rPr>
  </w:style>
  <w:style w:type="character" w:customStyle="1" w:styleId="2b">
    <w:name w:val="גוף טקסט 2 תו"/>
    <w:basedOn w:val="ad"/>
    <w:link w:val="2a"/>
    <w:uiPriority w:val="99"/>
    <w:rsid w:val="008E6764"/>
    <w:rPr>
      <w:rFonts w:ascii="David" w:hAnsi="David" w:cs="David"/>
      <w:noProof/>
      <w:sz w:val="26"/>
    </w:rPr>
  </w:style>
  <w:style w:type="paragraph" w:styleId="38">
    <w:name w:val="Body Text 3"/>
    <w:basedOn w:val="ac"/>
    <w:link w:val="39"/>
    <w:uiPriority w:val="99"/>
    <w:rsid w:val="008E6764"/>
    <w:pPr>
      <w:jc w:val="center"/>
    </w:pPr>
    <w:rPr>
      <w:rFonts w:cs="Narkisim"/>
      <w:sz w:val="26"/>
    </w:rPr>
  </w:style>
  <w:style w:type="character" w:customStyle="1" w:styleId="39">
    <w:name w:val="גוף טקסט 3 תו"/>
    <w:basedOn w:val="ad"/>
    <w:link w:val="38"/>
    <w:uiPriority w:val="99"/>
    <w:rsid w:val="008E6764"/>
    <w:rPr>
      <w:rFonts w:ascii="David" w:hAnsi="David" w:cs="Narkisim"/>
      <w:sz w:val="26"/>
      <w:szCs w:val="24"/>
    </w:rPr>
  </w:style>
  <w:style w:type="paragraph" w:styleId="aff0">
    <w:name w:val="Body Text Indent"/>
    <w:basedOn w:val="ac"/>
    <w:link w:val="aff1"/>
    <w:rsid w:val="008E6764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1">
    <w:name w:val="כניסה בגוף טקסט תו"/>
    <w:basedOn w:val="ad"/>
    <w:link w:val="aff0"/>
    <w:rsid w:val="008E6764"/>
    <w:rPr>
      <w:rFonts w:ascii="David" w:hAnsi="David" w:cs="David"/>
      <w:sz w:val="24"/>
      <w:szCs w:val="24"/>
      <w:lang w:eastAsia="he-IL"/>
    </w:rPr>
  </w:style>
  <w:style w:type="paragraph" w:customStyle="1" w:styleId="HeadChap">
    <w:name w:val="HeadChap"/>
    <w:basedOn w:val="16"/>
    <w:next w:val="Normal1"/>
    <w:uiPriority w:val="99"/>
    <w:rsid w:val="008E6764"/>
    <w:pPr>
      <w:keepNext/>
      <w:pageBreakBefore/>
      <w:widowControl/>
      <w:numPr>
        <w:numId w:val="3"/>
      </w:numPr>
      <w:tabs>
        <w:tab w:val="clear" w:pos="1492"/>
        <w:tab w:val="left" w:pos="283"/>
        <w:tab w:val="num" w:pos="360"/>
      </w:tabs>
      <w:spacing w:before="240" w:after="240"/>
      <w:ind w:left="612" w:right="0" w:hanging="567"/>
      <w:jc w:val="center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c"/>
    <w:uiPriority w:val="99"/>
    <w:rsid w:val="008E6764"/>
    <w:pPr>
      <w:numPr>
        <w:numId w:val="5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lang w:eastAsia="he-IL"/>
    </w:rPr>
  </w:style>
  <w:style w:type="paragraph" w:styleId="50">
    <w:name w:val="List Bullet 5"/>
    <w:basedOn w:val="Normal5"/>
    <w:autoRedefine/>
    <w:uiPriority w:val="99"/>
    <w:rsid w:val="008E6764"/>
    <w:pPr>
      <w:numPr>
        <w:numId w:val="24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c"/>
    <w:uiPriority w:val="99"/>
    <w:rsid w:val="008E6764"/>
    <w:pPr>
      <w:numPr>
        <w:numId w:val="25"/>
      </w:numPr>
      <w:spacing w:before="240"/>
      <w:ind w:left="0" w:right="360"/>
    </w:pPr>
    <w:rPr>
      <w:noProof/>
    </w:rPr>
  </w:style>
  <w:style w:type="paragraph" w:customStyle="1" w:styleId="ListNumber1">
    <w:name w:val="List Number 1"/>
    <w:basedOn w:val="a4"/>
    <w:uiPriority w:val="99"/>
    <w:rsid w:val="008E6764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c">
    <w:name w:val="List Number 2"/>
    <w:basedOn w:val="23"/>
    <w:uiPriority w:val="99"/>
    <w:rsid w:val="008E6764"/>
    <w:pPr>
      <w:numPr>
        <w:numId w:val="0"/>
      </w:numPr>
      <w:ind w:left="1418" w:right="0" w:hanging="284"/>
    </w:pPr>
  </w:style>
  <w:style w:type="paragraph" w:styleId="41">
    <w:name w:val="List Number 4"/>
    <w:basedOn w:val="RonnyBase"/>
    <w:uiPriority w:val="99"/>
    <w:rsid w:val="008E6764"/>
    <w:pPr>
      <w:numPr>
        <w:numId w:val="28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8E6764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8E6764"/>
    <w:pPr>
      <w:ind w:left="2880"/>
    </w:pPr>
  </w:style>
  <w:style w:type="character" w:styleId="aff2">
    <w:name w:val="page number"/>
    <w:uiPriority w:val="99"/>
    <w:rsid w:val="008E6764"/>
    <w:rPr>
      <w:rFonts w:ascii="Times New Roman" w:hAnsi="Times New Roman" w:cs="Times New Roman"/>
    </w:rPr>
  </w:style>
  <w:style w:type="paragraph" w:customStyle="1" w:styleId="aff3">
    <w:name w:val="טבלה רגיל"/>
    <w:basedOn w:val="RonnyBase"/>
    <w:uiPriority w:val="99"/>
    <w:rsid w:val="008E6764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styleId="aff4">
    <w:name w:val="Title"/>
    <w:basedOn w:val="ac"/>
    <w:link w:val="aff5"/>
    <w:uiPriority w:val="99"/>
    <w:rsid w:val="008E6764"/>
    <w:pPr>
      <w:spacing w:before="240"/>
      <w:jc w:val="center"/>
    </w:pPr>
    <w:rPr>
      <w:noProof/>
      <w:sz w:val="20"/>
      <w:u w:val="single"/>
    </w:rPr>
  </w:style>
  <w:style w:type="character" w:customStyle="1" w:styleId="aff5">
    <w:name w:val="כותרת טקסט תו"/>
    <w:basedOn w:val="ad"/>
    <w:link w:val="aff4"/>
    <w:uiPriority w:val="99"/>
    <w:rsid w:val="008E6764"/>
    <w:rPr>
      <w:rFonts w:ascii="David" w:hAnsi="David" w:cs="David"/>
      <w:noProof/>
      <w:sz w:val="20"/>
      <w:szCs w:val="24"/>
      <w:u w:val="single"/>
    </w:rPr>
  </w:style>
  <w:style w:type="paragraph" w:styleId="TOC8">
    <w:name w:val="toc 8"/>
    <w:basedOn w:val="ac"/>
    <w:next w:val="ac"/>
    <w:autoRedefine/>
    <w:uiPriority w:val="39"/>
    <w:rsid w:val="008E6764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ac"/>
    <w:next w:val="ac"/>
    <w:autoRedefine/>
    <w:uiPriority w:val="39"/>
    <w:rsid w:val="008E6764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a6">
    <w:name w:val="אב"/>
    <w:basedOn w:val="ac"/>
    <w:uiPriority w:val="99"/>
    <w:rsid w:val="008E6764"/>
    <w:pPr>
      <w:numPr>
        <w:numId w:val="6"/>
      </w:numPr>
      <w:spacing w:before="240" w:line="360" w:lineRule="auto"/>
      <w:ind w:left="1254" w:right="0" w:hanging="596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c"/>
    <w:uiPriority w:val="99"/>
    <w:rsid w:val="008E6764"/>
    <w:pPr>
      <w:numPr>
        <w:numId w:val="7"/>
      </w:numPr>
      <w:tabs>
        <w:tab w:val="clear" w:pos="360"/>
        <w:tab w:val="left" w:pos="317"/>
      </w:tabs>
      <w:spacing w:before="120" w:line="360" w:lineRule="auto"/>
      <w:ind w:left="849" w:hanging="283"/>
    </w:pPr>
    <w:rPr>
      <w:sz w:val="26"/>
    </w:rPr>
  </w:style>
  <w:style w:type="paragraph" w:customStyle="1" w:styleId="ab">
    <w:name w:val="בולט פנימי בפסקה"/>
    <w:basedOn w:val="ac"/>
    <w:uiPriority w:val="99"/>
    <w:rsid w:val="008E6764"/>
    <w:pPr>
      <w:numPr>
        <w:numId w:val="26"/>
      </w:numPr>
      <w:spacing w:before="120" w:line="360" w:lineRule="auto"/>
      <w:ind w:right="0"/>
    </w:pPr>
    <w:rPr>
      <w:sz w:val="20"/>
      <w:szCs w:val="26"/>
    </w:rPr>
  </w:style>
  <w:style w:type="paragraph" w:customStyle="1" w:styleId="19">
    <w:name w:val="סגנון1"/>
    <w:basedOn w:val="ListNumber1"/>
    <w:uiPriority w:val="99"/>
    <w:rsid w:val="008E6764"/>
  </w:style>
  <w:style w:type="paragraph" w:customStyle="1" w:styleId="a0">
    <w:name w:val="פסקה"/>
    <w:basedOn w:val="19"/>
    <w:uiPriority w:val="99"/>
    <w:rsid w:val="008E6764"/>
    <w:pPr>
      <w:widowControl/>
      <w:numPr>
        <w:numId w:val="8"/>
      </w:numPr>
      <w:overflowPunct/>
      <w:autoSpaceDE/>
      <w:autoSpaceDN/>
      <w:adjustRightInd/>
      <w:spacing w:before="0" w:line="360" w:lineRule="auto"/>
      <w:ind w:left="1020" w:right="0" w:firstLine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8E6764"/>
    <w:pPr>
      <w:numPr>
        <w:numId w:val="27"/>
      </w:numPr>
      <w:tabs>
        <w:tab w:val="left" w:pos="1587"/>
      </w:tabs>
      <w:ind w:right="0"/>
    </w:pPr>
  </w:style>
  <w:style w:type="paragraph" w:customStyle="1" w:styleId="aff6">
    <w:name w:val="דרישה בטבלא"/>
    <w:basedOn w:val="RonnyBase"/>
    <w:uiPriority w:val="99"/>
    <w:rsid w:val="008E6764"/>
    <w:pPr>
      <w:spacing w:before="40" w:after="40"/>
    </w:pPr>
  </w:style>
  <w:style w:type="paragraph" w:customStyle="1" w:styleId="1a">
    <w:name w:val="מסגרת1"/>
    <w:basedOn w:val="RonnyBase"/>
    <w:uiPriority w:val="99"/>
    <w:rsid w:val="008E6764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d">
    <w:name w:val="מסגרת2"/>
    <w:basedOn w:val="1a"/>
    <w:uiPriority w:val="99"/>
    <w:rsid w:val="008E6764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7">
    <w:name w:val="זכויות"/>
    <w:basedOn w:val="2d"/>
    <w:uiPriority w:val="99"/>
    <w:rsid w:val="008E676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8">
    <w:name w:val="כותרת בטבלא"/>
    <w:basedOn w:val="ab"/>
    <w:uiPriority w:val="99"/>
    <w:rsid w:val="008E6764"/>
    <w:pPr>
      <w:numPr>
        <w:numId w:val="0"/>
      </w:numPr>
      <w:spacing w:before="40" w:after="40" w:line="240" w:lineRule="auto"/>
      <w:ind w:right="0"/>
      <w:jc w:val="center"/>
    </w:pPr>
    <w:rPr>
      <w:b/>
      <w:bCs/>
      <w:szCs w:val="24"/>
    </w:rPr>
  </w:style>
  <w:style w:type="paragraph" w:customStyle="1" w:styleId="aff9">
    <w:name w:val="מוסתר"/>
    <w:basedOn w:val="aff7"/>
    <w:uiPriority w:val="99"/>
    <w:rsid w:val="008E6764"/>
    <w:pPr>
      <w:jc w:val="left"/>
    </w:pPr>
    <w:rPr>
      <w:smallCaps/>
      <w:vanish/>
      <w:sz w:val="16"/>
      <w:szCs w:val="16"/>
    </w:rPr>
  </w:style>
  <w:style w:type="paragraph" w:customStyle="1" w:styleId="affa">
    <w:name w:val="מלל בטבלא"/>
    <w:basedOn w:val="32"/>
    <w:uiPriority w:val="99"/>
    <w:rsid w:val="008E6764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bCs w:val="0"/>
      <w:i/>
      <w:iCs/>
      <w:caps w:val="0"/>
      <w:smallCaps/>
      <w:spacing w:val="0"/>
      <w:sz w:val="24"/>
      <w:szCs w:val="36"/>
    </w:rPr>
  </w:style>
  <w:style w:type="paragraph" w:customStyle="1" w:styleId="affb">
    <w:name w:val="מסגרת הצללה"/>
    <w:basedOn w:val="RonnyBase"/>
    <w:uiPriority w:val="99"/>
    <w:rsid w:val="008E6764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</w:rPr>
  </w:style>
  <w:style w:type="character" w:styleId="Hyperlink">
    <w:name w:val="Hyperlink"/>
    <w:uiPriority w:val="99"/>
    <w:rsid w:val="008E6764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8E6764"/>
    <w:pPr>
      <w:numPr>
        <w:numId w:val="4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8E6764"/>
    <w:pPr>
      <w:numPr>
        <w:numId w:val="17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8E6764"/>
    <w:pPr>
      <w:numPr>
        <w:numId w:val="19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2">
    <w:name w:val="List Number 5"/>
    <w:basedOn w:val="Normal5"/>
    <w:uiPriority w:val="99"/>
    <w:rsid w:val="008E6764"/>
    <w:pPr>
      <w:numPr>
        <w:numId w:val="18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8E6764"/>
    <w:pPr>
      <w:numPr>
        <w:numId w:val="20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8E6764"/>
    <w:pPr>
      <w:numPr>
        <w:numId w:val="30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8E6764"/>
    <w:pPr>
      <w:numPr>
        <w:numId w:val="14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customStyle="1" w:styleId="a1">
    <w:name w:val="בולט בטבלה"/>
    <w:uiPriority w:val="99"/>
    <w:rsid w:val="008E6764"/>
    <w:pPr>
      <w:numPr>
        <w:numId w:val="31"/>
      </w:numPr>
      <w:bidi/>
      <w:spacing w:after="0" w:line="300" w:lineRule="auto"/>
      <w:ind w:left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c">
    <w:name w:val="מלל בתרשים"/>
    <w:basedOn w:val="ac"/>
    <w:uiPriority w:val="99"/>
    <w:rsid w:val="008E6764"/>
    <w:pPr>
      <w:bidi w:val="0"/>
      <w:jc w:val="center"/>
    </w:pPr>
    <w:rPr>
      <w:snapToGrid w:val="0"/>
      <w:color w:val="000000"/>
      <w:sz w:val="20"/>
      <w:szCs w:val="20"/>
      <w:lang w:eastAsia="he-IL"/>
    </w:rPr>
  </w:style>
  <w:style w:type="paragraph" w:styleId="2e">
    <w:name w:val="Body Text Indent 2"/>
    <w:basedOn w:val="ac"/>
    <w:link w:val="2f"/>
    <w:uiPriority w:val="99"/>
    <w:rsid w:val="008E6764"/>
    <w:pPr>
      <w:tabs>
        <w:tab w:val="left" w:pos="404"/>
      </w:tabs>
      <w:spacing w:before="240"/>
      <w:ind w:left="406" w:hanging="400"/>
      <w:jc w:val="both"/>
    </w:pPr>
    <w:rPr>
      <w:noProof/>
      <w:sz w:val="22"/>
      <w:szCs w:val="22"/>
    </w:rPr>
  </w:style>
  <w:style w:type="character" w:customStyle="1" w:styleId="2f">
    <w:name w:val="כניסה בגוף טקסט 2 תו"/>
    <w:basedOn w:val="ad"/>
    <w:link w:val="2e"/>
    <w:uiPriority w:val="99"/>
    <w:rsid w:val="008E6764"/>
    <w:rPr>
      <w:rFonts w:ascii="David" w:hAnsi="David" w:cs="David"/>
      <w:noProof/>
    </w:rPr>
  </w:style>
  <w:style w:type="paragraph" w:styleId="2f0">
    <w:name w:val="List Continue 2"/>
    <w:basedOn w:val="ac"/>
    <w:uiPriority w:val="99"/>
    <w:rsid w:val="008E6764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d">
    <w:name w:val="Balloon Text"/>
    <w:basedOn w:val="ac"/>
    <w:link w:val="affe"/>
    <w:uiPriority w:val="99"/>
    <w:rsid w:val="008E6764"/>
    <w:rPr>
      <w:rFonts w:ascii="Tahoma" w:hAnsi="Tahoma" w:cs="Tahoma"/>
      <w:sz w:val="16"/>
      <w:szCs w:val="16"/>
    </w:rPr>
  </w:style>
  <w:style w:type="character" w:customStyle="1" w:styleId="affe">
    <w:name w:val="טקסט בלונים תו"/>
    <w:basedOn w:val="ad"/>
    <w:link w:val="affd"/>
    <w:uiPriority w:val="99"/>
    <w:rsid w:val="008E6764"/>
    <w:rPr>
      <w:rFonts w:ascii="Tahoma" w:hAnsi="Tahoma" w:cs="Tahoma"/>
      <w:sz w:val="16"/>
      <w:szCs w:val="16"/>
    </w:rPr>
  </w:style>
  <w:style w:type="paragraph" w:styleId="afff">
    <w:name w:val="Document Map"/>
    <w:basedOn w:val="ac"/>
    <w:link w:val="afff0"/>
    <w:uiPriority w:val="99"/>
    <w:rsid w:val="008E6764"/>
    <w:pPr>
      <w:shd w:val="clear" w:color="auto" w:fill="000080"/>
    </w:pPr>
    <w:rPr>
      <w:rFonts w:ascii="Tahoma" w:hAnsi="Tahoma" w:cs="Tahoma"/>
    </w:rPr>
  </w:style>
  <w:style w:type="character" w:customStyle="1" w:styleId="afff0">
    <w:name w:val="מפת מסמך תו"/>
    <w:basedOn w:val="ad"/>
    <w:link w:val="afff"/>
    <w:uiPriority w:val="99"/>
    <w:rsid w:val="008E6764"/>
    <w:rPr>
      <w:rFonts w:ascii="Tahoma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c"/>
    <w:link w:val="NormalWeb0"/>
    <w:uiPriority w:val="99"/>
    <w:rsid w:val="008E6764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8E6764"/>
    <w:rPr>
      <w:rFonts w:ascii="David" w:hAnsi="David" w:cs="David"/>
      <w:sz w:val="24"/>
      <w:szCs w:val="24"/>
    </w:rPr>
  </w:style>
  <w:style w:type="character" w:styleId="afff1">
    <w:name w:val="annotation reference"/>
    <w:uiPriority w:val="99"/>
    <w:rsid w:val="008E6764"/>
    <w:rPr>
      <w:sz w:val="16"/>
      <w:szCs w:val="16"/>
    </w:rPr>
  </w:style>
  <w:style w:type="paragraph" w:styleId="afff2">
    <w:name w:val="annotation subject"/>
    <w:basedOn w:val="af9"/>
    <w:next w:val="af9"/>
    <w:link w:val="afff3"/>
    <w:uiPriority w:val="99"/>
    <w:rsid w:val="008E6764"/>
    <w:rPr>
      <w:b/>
      <w:bCs/>
    </w:rPr>
  </w:style>
  <w:style w:type="character" w:customStyle="1" w:styleId="afff3">
    <w:name w:val="נושא הערה תו"/>
    <w:basedOn w:val="18"/>
    <w:link w:val="afff2"/>
    <w:uiPriority w:val="99"/>
    <w:rsid w:val="008E6764"/>
    <w:rPr>
      <w:rFonts w:ascii="David" w:hAnsi="David" w:cs="David"/>
      <w:b/>
      <w:bCs/>
      <w:sz w:val="20"/>
      <w:szCs w:val="20"/>
    </w:rPr>
  </w:style>
  <w:style w:type="paragraph" w:customStyle="1" w:styleId="afff4">
    <w:name w:val="בסיס"/>
    <w:uiPriority w:val="99"/>
    <w:rsid w:val="008E6764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c"/>
    <w:uiPriority w:val="99"/>
    <w:rsid w:val="008E6764"/>
    <w:pPr>
      <w:numPr>
        <w:numId w:val="9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BulletList2">
    <w:name w:val="Bullet List 2"/>
    <w:basedOn w:val="ac"/>
    <w:uiPriority w:val="99"/>
    <w:rsid w:val="008E6764"/>
    <w:pPr>
      <w:numPr>
        <w:numId w:val="32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lphaList1">
    <w:name w:val="Alpha List 1"/>
    <w:basedOn w:val="ac"/>
    <w:uiPriority w:val="99"/>
    <w:rsid w:val="008E6764"/>
    <w:pPr>
      <w:numPr>
        <w:numId w:val="10"/>
      </w:numPr>
      <w:spacing w:before="120" w:line="320" w:lineRule="exact"/>
      <w:ind w:right="0"/>
      <w:jc w:val="both"/>
    </w:pPr>
    <w:rPr>
      <w:sz w:val="22"/>
      <w:lang w:eastAsia="he-IL"/>
    </w:rPr>
  </w:style>
  <w:style w:type="paragraph" w:customStyle="1" w:styleId="afff5">
    <w:name w:val="כותרת נושא"/>
    <w:basedOn w:val="afff6"/>
    <w:uiPriority w:val="99"/>
    <w:rsid w:val="008E6764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styleId="afff6">
    <w:name w:val="Subtitle"/>
    <w:basedOn w:val="afff4"/>
    <w:link w:val="afff7"/>
    <w:uiPriority w:val="99"/>
    <w:rsid w:val="008E6764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fff7">
    <w:name w:val="כותרת משנה תו"/>
    <w:basedOn w:val="ad"/>
    <w:link w:val="afff6"/>
    <w:uiPriority w:val="99"/>
    <w:rsid w:val="008E6764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c"/>
    <w:uiPriority w:val="99"/>
    <w:rsid w:val="008E6764"/>
    <w:pPr>
      <w:spacing w:before="120" w:line="320" w:lineRule="exact"/>
      <w:jc w:val="both"/>
    </w:pPr>
    <w:rPr>
      <w:sz w:val="22"/>
      <w:lang w:eastAsia="he-IL"/>
    </w:rPr>
  </w:style>
  <w:style w:type="paragraph" w:customStyle="1" w:styleId="DataItemB">
    <w:name w:val="DataItemB"/>
    <w:basedOn w:val="ac"/>
    <w:uiPriority w:val="99"/>
    <w:rsid w:val="008E6764"/>
    <w:pPr>
      <w:spacing w:before="120" w:line="320" w:lineRule="exact"/>
      <w:jc w:val="both"/>
    </w:pPr>
    <w:rPr>
      <w:b/>
      <w:bCs/>
      <w:sz w:val="22"/>
      <w:lang w:eastAsia="he-IL"/>
    </w:rPr>
  </w:style>
  <w:style w:type="paragraph" w:customStyle="1" w:styleId="81">
    <w:name w:val="8"/>
    <w:basedOn w:val="afff4"/>
    <w:next w:val="afff8"/>
    <w:uiPriority w:val="99"/>
    <w:rsid w:val="008E6764"/>
    <w:pPr>
      <w:keepLines/>
      <w:ind w:left="568" w:right="284" w:hanging="284"/>
    </w:pPr>
    <w:rPr>
      <w:sz w:val="16"/>
      <w:szCs w:val="20"/>
    </w:rPr>
  </w:style>
  <w:style w:type="paragraph" w:styleId="afff8">
    <w:name w:val="footnote text"/>
    <w:basedOn w:val="ac"/>
    <w:link w:val="afff9"/>
    <w:uiPriority w:val="99"/>
    <w:rsid w:val="008E6764"/>
    <w:rPr>
      <w:sz w:val="20"/>
      <w:szCs w:val="20"/>
    </w:rPr>
  </w:style>
  <w:style w:type="character" w:customStyle="1" w:styleId="afff9">
    <w:name w:val="טקסט הערת שוליים תו"/>
    <w:basedOn w:val="ad"/>
    <w:link w:val="afff8"/>
    <w:uiPriority w:val="99"/>
    <w:rsid w:val="008E6764"/>
    <w:rPr>
      <w:rFonts w:ascii="David" w:hAnsi="David" w:cs="David"/>
      <w:sz w:val="20"/>
      <w:szCs w:val="20"/>
    </w:rPr>
  </w:style>
  <w:style w:type="paragraph" w:customStyle="1" w:styleId="TableText">
    <w:name w:val="TableText"/>
    <w:basedOn w:val="ac"/>
    <w:link w:val="TableTextChar"/>
    <w:uiPriority w:val="99"/>
    <w:qFormat/>
    <w:rsid w:val="008E6764"/>
    <w:pPr>
      <w:spacing w:before="75" w:line="280" w:lineRule="atLeast"/>
    </w:pPr>
    <w:rPr>
      <w:sz w:val="22"/>
      <w:lang w:eastAsia="he-IL"/>
    </w:rPr>
  </w:style>
  <w:style w:type="paragraph" w:styleId="afffa">
    <w:name w:val="Plain Text"/>
    <w:basedOn w:val="ac"/>
    <w:link w:val="afffb"/>
    <w:uiPriority w:val="99"/>
    <w:rsid w:val="008E6764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b">
    <w:name w:val="טקסט רגיל תו"/>
    <w:basedOn w:val="ad"/>
    <w:link w:val="afffa"/>
    <w:uiPriority w:val="99"/>
    <w:rsid w:val="008E6764"/>
    <w:rPr>
      <w:rFonts w:ascii="David" w:hAnsi="David" w:cs="Levenim MT"/>
      <w:snapToGrid w:val="0"/>
      <w:lang w:eastAsia="he-IL"/>
    </w:rPr>
  </w:style>
  <w:style w:type="paragraph" w:customStyle="1" w:styleId="TableHead">
    <w:name w:val="TableHead"/>
    <w:basedOn w:val="aff3"/>
    <w:uiPriority w:val="99"/>
    <w:rsid w:val="008E6764"/>
    <w:pPr>
      <w:keepNext/>
      <w:keepLines w:val="0"/>
      <w:overflowPunct/>
      <w:autoSpaceDE/>
      <w:autoSpaceDN/>
      <w:adjustRightInd/>
      <w:jc w:val="center"/>
      <w:textAlignment w:val="auto"/>
    </w:pPr>
    <w:rPr>
      <w:b/>
      <w:bCs/>
      <w:smallCaps/>
      <w:sz w:val="20"/>
      <w:lang w:eastAsia="en-US"/>
    </w:rPr>
  </w:style>
  <w:style w:type="paragraph" w:customStyle="1" w:styleId="FrameShadowed">
    <w:name w:val="Frame Shadowed"/>
    <w:basedOn w:val="ac"/>
    <w:uiPriority w:val="99"/>
    <w:rsid w:val="008E6764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b/>
      <w:bCs/>
      <w:sz w:val="22"/>
      <w:lang w:eastAsia="he-IL"/>
    </w:rPr>
  </w:style>
  <w:style w:type="character" w:styleId="FollowedHyperlink">
    <w:name w:val="FollowedHyperlink"/>
    <w:uiPriority w:val="99"/>
    <w:rsid w:val="008E6764"/>
    <w:rPr>
      <w:color w:val="800080"/>
      <w:u w:val="single"/>
    </w:rPr>
  </w:style>
  <w:style w:type="paragraph" w:customStyle="1" w:styleId="afffc">
    <w:name w:val="תהליך"/>
    <w:basedOn w:val="44"/>
    <w:uiPriority w:val="99"/>
    <w:rsid w:val="008E6764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caps w:val="0"/>
      <w:smallCaps/>
      <w:color w:val="000000"/>
      <w:spacing w:val="20"/>
      <w:sz w:val="20"/>
    </w:rPr>
  </w:style>
  <w:style w:type="paragraph" w:customStyle="1" w:styleId="TEXT1">
    <w:name w:val="TEXT1"/>
    <w:basedOn w:val="16"/>
    <w:uiPriority w:val="99"/>
    <w:rsid w:val="008E6764"/>
    <w:pPr>
      <w:keepNext/>
      <w:pageBreakBefore/>
      <w:widowControl/>
      <w:tabs>
        <w:tab w:val="left" w:pos="283"/>
      </w:tabs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e"/>
    <w:uiPriority w:val="99"/>
    <w:rsid w:val="008E6764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8E6764"/>
    <w:pPr>
      <w:ind w:left="1134" w:right="709"/>
    </w:pPr>
    <w:rPr>
      <w:color w:val="auto"/>
    </w:rPr>
  </w:style>
  <w:style w:type="paragraph" w:customStyle="1" w:styleId="1b">
    <w:name w:val="פסקה1"/>
    <w:uiPriority w:val="99"/>
    <w:rsid w:val="008E6764"/>
    <w:pPr>
      <w:bidi/>
      <w:spacing w:after="0" w:line="240" w:lineRule="auto"/>
      <w:jc w:val="both"/>
    </w:pPr>
    <w:rPr>
      <w:rFonts w:ascii="Tahoma" w:eastAsia="Times New Roman" w:hAnsi="Tahoma" w:cs="Tahoma"/>
      <w:noProof/>
      <w:sz w:val="24"/>
      <w:szCs w:val="24"/>
      <w:lang w:eastAsia="he-IL"/>
    </w:rPr>
  </w:style>
  <w:style w:type="paragraph" w:customStyle="1" w:styleId="doublepara">
    <w:name w:val="double para"/>
    <w:basedOn w:val="ac"/>
    <w:uiPriority w:val="99"/>
    <w:rsid w:val="008E6764"/>
    <w:pPr>
      <w:numPr>
        <w:numId w:val="33"/>
      </w:numPr>
      <w:spacing w:before="120" w:line="360" w:lineRule="auto"/>
      <w:ind w:right="0"/>
      <w:jc w:val="both"/>
    </w:pPr>
    <w:rPr>
      <w:smallCaps/>
      <w:snapToGrid w:val="0"/>
      <w:sz w:val="20"/>
    </w:rPr>
  </w:style>
  <w:style w:type="character" w:styleId="afffd">
    <w:name w:val="footnote reference"/>
    <w:uiPriority w:val="99"/>
    <w:rsid w:val="008E6764"/>
    <w:rPr>
      <w:vertAlign w:val="superscript"/>
    </w:rPr>
  </w:style>
  <w:style w:type="paragraph" w:customStyle="1" w:styleId="paragraph">
    <w:name w:val="paragraph"/>
    <w:basedOn w:val="Normal1"/>
    <w:uiPriority w:val="99"/>
    <w:rsid w:val="008E6764"/>
    <w:pPr>
      <w:keepLines w:val="0"/>
      <w:spacing w:line="360" w:lineRule="auto"/>
      <w:ind w:left="680"/>
    </w:pPr>
    <w:rPr>
      <w:smallCaps/>
      <w:snapToGrid w:val="0"/>
      <w:color w:val="FF0000"/>
      <w:sz w:val="20"/>
    </w:rPr>
  </w:style>
  <w:style w:type="paragraph" w:customStyle="1" w:styleId="afffe">
    <w:name w:val="כותרת"/>
    <w:basedOn w:val="ac"/>
    <w:uiPriority w:val="99"/>
    <w:rsid w:val="008E6764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b/>
      <w:bCs/>
      <w:sz w:val="20"/>
      <w:szCs w:val="36"/>
      <w:lang w:eastAsia="he-IL"/>
    </w:rPr>
  </w:style>
  <w:style w:type="paragraph" w:customStyle="1" w:styleId="affff">
    <w:name w:val="כותרות"/>
    <w:basedOn w:val="ac"/>
    <w:uiPriority w:val="99"/>
    <w:rsid w:val="008E6764"/>
    <w:pPr>
      <w:overflowPunct w:val="0"/>
      <w:autoSpaceDE w:val="0"/>
      <w:autoSpaceDN w:val="0"/>
      <w:adjustRightInd w:val="0"/>
      <w:jc w:val="center"/>
      <w:textAlignment w:val="baseline"/>
    </w:pPr>
    <w:rPr>
      <w:sz w:val="20"/>
      <w:lang w:eastAsia="he-IL"/>
    </w:rPr>
  </w:style>
  <w:style w:type="paragraph" w:customStyle="1" w:styleId="affff0">
    <w:name w:val="הואיל"/>
    <w:basedOn w:val="affff"/>
    <w:rsid w:val="008E6764"/>
    <w:pPr>
      <w:spacing w:before="120" w:after="120"/>
      <w:ind w:left="799" w:hanging="799"/>
      <w:jc w:val="both"/>
    </w:pPr>
  </w:style>
  <w:style w:type="paragraph" w:customStyle="1" w:styleId="N1">
    <w:name w:val="N1"/>
    <w:basedOn w:val="ac"/>
    <w:next w:val="25"/>
    <w:rsid w:val="008E6764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sz w:val="20"/>
      <w:lang w:eastAsia="he-IL"/>
    </w:rPr>
  </w:style>
  <w:style w:type="paragraph" w:customStyle="1" w:styleId="affff1">
    <w:name w:val="הגדרות"/>
    <w:basedOn w:val="N1"/>
    <w:link w:val="affff2"/>
    <w:rsid w:val="008E6764"/>
    <w:pPr>
      <w:spacing w:before="0" w:after="0"/>
      <w:ind w:left="2642" w:hanging="1933"/>
    </w:pPr>
  </w:style>
  <w:style w:type="paragraph" w:customStyle="1" w:styleId="Footer">
    <w:name w:val="Footer פרטי מסמך"/>
    <w:basedOn w:val="a"/>
    <w:uiPriority w:val="99"/>
    <w:rsid w:val="008E6764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paragraph" w:customStyle="1" w:styleId="affff3">
    <w:name w:val="חחחלח"/>
    <w:basedOn w:val="25"/>
    <w:uiPriority w:val="99"/>
    <w:rsid w:val="008E6764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c"/>
    <w:uiPriority w:val="99"/>
    <w:rsid w:val="008E67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c"/>
    <w:uiPriority w:val="99"/>
    <w:rsid w:val="008E67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c"/>
    <w:uiPriority w:val="99"/>
    <w:rsid w:val="008E67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c"/>
    <w:uiPriority w:val="99"/>
    <w:rsid w:val="008E67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c"/>
    <w:uiPriority w:val="99"/>
    <w:rsid w:val="008E67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c"/>
    <w:uiPriority w:val="99"/>
    <w:rsid w:val="008E676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table" w:styleId="affff4">
    <w:name w:val="Table Grid"/>
    <w:aliases w:val="טקסט טבלה תחתונה"/>
    <w:basedOn w:val="ae"/>
    <w:uiPriority w:val="39"/>
    <w:rsid w:val="008E67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f1">
    <w:name w:val="List 2"/>
    <w:basedOn w:val="ac"/>
    <w:uiPriority w:val="99"/>
    <w:rsid w:val="008E6764"/>
    <w:pPr>
      <w:ind w:left="720" w:hanging="360"/>
    </w:pPr>
  </w:style>
  <w:style w:type="paragraph" w:customStyle="1" w:styleId="31">
    <w:name w:val="כותרת3 מכרז"/>
    <w:basedOn w:val="ac"/>
    <w:uiPriority w:val="99"/>
    <w:rsid w:val="008E6764"/>
    <w:pPr>
      <w:keepNext/>
      <w:numPr>
        <w:ilvl w:val="2"/>
        <w:numId w:val="34"/>
      </w:numPr>
      <w:tabs>
        <w:tab w:val="clear" w:pos="2183"/>
        <w:tab w:val="left" w:pos="283"/>
        <w:tab w:val="num" w:pos="360"/>
      </w:tabs>
      <w:spacing w:before="120" w:line="360" w:lineRule="auto"/>
      <w:ind w:left="0" w:firstLine="0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c">
    <w:name w:val="פיסקה1"/>
    <w:basedOn w:val="ac"/>
    <w:uiPriority w:val="99"/>
    <w:rsid w:val="008E6764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2">
    <w:name w:val="פיסקה2"/>
    <w:basedOn w:val="ac"/>
    <w:uiPriority w:val="99"/>
    <w:rsid w:val="008E6764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0">
    <w:name w:val="סגנון1.1.1"/>
    <w:basedOn w:val="ac"/>
    <w:uiPriority w:val="99"/>
    <w:rsid w:val="008E6764"/>
    <w:pPr>
      <w:keepNext/>
      <w:keepLines/>
      <w:spacing w:before="120" w:after="120"/>
      <w:ind w:right="969"/>
      <w:outlineLvl w:val="2"/>
    </w:pPr>
    <w:rPr>
      <w:sz w:val="22"/>
    </w:rPr>
  </w:style>
  <w:style w:type="paragraph" w:customStyle="1" w:styleId="22">
    <w:name w:val="רמה 2"/>
    <w:basedOn w:val="af7"/>
    <w:link w:val="2f3"/>
    <w:uiPriority w:val="99"/>
    <w:rsid w:val="008E6764"/>
    <w:pPr>
      <w:numPr>
        <w:numId w:val="35"/>
      </w:numPr>
      <w:tabs>
        <w:tab w:val="clear" w:pos="360"/>
        <w:tab w:val="num" w:pos="3240"/>
      </w:tabs>
      <w:spacing w:line="360" w:lineRule="auto"/>
      <w:ind w:left="2880" w:right="2880"/>
    </w:pPr>
  </w:style>
  <w:style w:type="character" w:customStyle="1" w:styleId="2f3">
    <w:name w:val="רמה 2 תו"/>
    <w:basedOn w:val="af6"/>
    <w:link w:val="22"/>
    <w:uiPriority w:val="99"/>
    <w:rsid w:val="008E6764"/>
    <w:rPr>
      <w:rFonts w:cs="Narkisim"/>
      <w:sz w:val="24"/>
      <w:szCs w:val="24"/>
    </w:rPr>
  </w:style>
  <w:style w:type="paragraph" w:styleId="3a">
    <w:name w:val="Body Text Indent 3"/>
    <w:basedOn w:val="ac"/>
    <w:link w:val="3b"/>
    <w:uiPriority w:val="99"/>
    <w:rsid w:val="008E6764"/>
    <w:pPr>
      <w:spacing w:after="120"/>
      <w:ind w:left="360"/>
    </w:pPr>
    <w:rPr>
      <w:sz w:val="16"/>
      <w:szCs w:val="16"/>
    </w:rPr>
  </w:style>
  <w:style w:type="character" w:customStyle="1" w:styleId="3b">
    <w:name w:val="כניסה בגוף טקסט 3 תו"/>
    <w:basedOn w:val="ad"/>
    <w:link w:val="3a"/>
    <w:uiPriority w:val="99"/>
    <w:rsid w:val="008E6764"/>
    <w:rPr>
      <w:rFonts w:ascii="David" w:hAnsi="David" w:cs="David"/>
      <w:sz w:val="16"/>
      <w:szCs w:val="16"/>
    </w:rPr>
  </w:style>
  <w:style w:type="paragraph" w:customStyle="1" w:styleId="58">
    <w:name w:val="5"/>
    <w:basedOn w:val="ac"/>
    <w:next w:val="a"/>
    <w:uiPriority w:val="99"/>
    <w:rsid w:val="008E676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c"/>
    <w:next w:val="a"/>
    <w:uiPriority w:val="99"/>
    <w:rsid w:val="008E676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c">
    <w:name w:val="3"/>
    <w:basedOn w:val="ac"/>
    <w:next w:val="a"/>
    <w:uiPriority w:val="99"/>
    <w:rsid w:val="008E676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4">
    <w:name w:val="2"/>
    <w:basedOn w:val="ac"/>
    <w:next w:val="afffa"/>
    <w:uiPriority w:val="99"/>
    <w:rsid w:val="008E6764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d">
    <w:name w:val="1"/>
    <w:basedOn w:val="ac"/>
    <w:next w:val="afb"/>
    <w:rsid w:val="008E6764"/>
    <w:pPr>
      <w:tabs>
        <w:tab w:val="center" w:pos="4153"/>
        <w:tab w:val="right" w:pos="8306"/>
      </w:tabs>
    </w:pPr>
  </w:style>
  <w:style w:type="paragraph" w:customStyle="1" w:styleId="3d">
    <w:name w:val="תוכן3"/>
    <w:basedOn w:val="ac"/>
    <w:link w:val="3e"/>
    <w:uiPriority w:val="99"/>
    <w:rsid w:val="008E6764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e">
    <w:name w:val="תוכן3 תו"/>
    <w:basedOn w:val="49"/>
    <w:link w:val="3d"/>
    <w:uiPriority w:val="99"/>
    <w:rsid w:val="008E6764"/>
    <w:rPr>
      <w:rFonts w:ascii="David" w:hAnsi="David" w:cs="FrankRuehl"/>
      <w:sz w:val="26"/>
      <w:szCs w:val="26"/>
      <w:lang w:eastAsia="he-IL"/>
    </w:rPr>
  </w:style>
  <w:style w:type="character" w:customStyle="1" w:styleId="49">
    <w:name w:val="סגנון4 תו"/>
    <w:basedOn w:val="ad"/>
    <w:link w:val="4a"/>
    <w:uiPriority w:val="99"/>
    <w:rsid w:val="008E6764"/>
    <w:rPr>
      <w:rFonts w:cs="David"/>
      <w:szCs w:val="24"/>
      <w:lang w:eastAsia="he-IL"/>
    </w:rPr>
  </w:style>
  <w:style w:type="paragraph" w:customStyle="1" w:styleId="4a">
    <w:name w:val="סגנון4"/>
    <w:basedOn w:val="3f"/>
    <w:link w:val="49"/>
    <w:uiPriority w:val="99"/>
    <w:rsid w:val="008E6764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hAnsiTheme="minorHAnsi" w:cs="David"/>
      <w:sz w:val="22"/>
      <w:szCs w:val="24"/>
    </w:rPr>
  </w:style>
  <w:style w:type="paragraph" w:styleId="3f">
    <w:name w:val="List 3"/>
    <w:basedOn w:val="ac"/>
    <w:uiPriority w:val="99"/>
    <w:rsid w:val="008E6764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customStyle="1" w:styleId="10">
    <w:name w:val="רמה 1"/>
    <w:basedOn w:val="af7"/>
    <w:next w:val="22"/>
    <w:uiPriority w:val="99"/>
    <w:rsid w:val="008E6764"/>
    <w:pPr>
      <w:numPr>
        <w:numId w:val="11"/>
      </w:numPr>
      <w:tabs>
        <w:tab w:val="clear" w:pos="1080"/>
        <w:tab w:val="num" w:pos="3240"/>
      </w:tabs>
      <w:ind w:left="2880" w:right="2880" w:hanging="360"/>
    </w:pPr>
    <w:rPr>
      <w:b/>
      <w:bCs/>
    </w:rPr>
  </w:style>
  <w:style w:type="paragraph" w:customStyle="1" w:styleId="a5">
    <w:name w:val="כותרת נספח תו תו"/>
    <w:basedOn w:val="25"/>
    <w:next w:val="af7"/>
    <w:link w:val="affff5"/>
    <w:uiPriority w:val="99"/>
    <w:rsid w:val="008E6764"/>
    <w:pPr>
      <w:keepNext/>
      <w:keepLines/>
      <w:pageBreakBefore/>
      <w:widowControl/>
      <w:numPr>
        <w:ilvl w:val="1"/>
        <w:numId w:val="21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5">
    <w:name w:val="כותרת נספח תו תו תו"/>
    <w:link w:val="a5"/>
    <w:uiPriority w:val="99"/>
    <w:rsid w:val="008E6764"/>
    <w:rPr>
      <w:rFonts w:ascii="David" w:hAnsi="David" w:cs="David"/>
      <w:b/>
      <w:bCs/>
      <w:sz w:val="36"/>
      <w:szCs w:val="32"/>
    </w:rPr>
  </w:style>
  <w:style w:type="paragraph" w:customStyle="1" w:styleId="3f0">
    <w:name w:val="פיסקה3"/>
    <w:basedOn w:val="ac"/>
    <w:uiPriority w:val="99"/>
    <w:rsid w:val="008E6764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c"/>
    <w:uiPriority w:val="99"/>
    <w:rsid w:val="008E6764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c"/>
    <w:uiPriority w:val="99"/>
    <w:rsid w:val="008E6764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4">
    <w:name w:val="פיסקה6"/>
    <w:basedOn w:val="ac"/>
    <w:uiPriority w:val="99"/>
    <w:rsid w:val="008E6764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0">
    <w:name w:val="פיסקה7"/>
    <w:basedOn w:val="ac"/>
    <w:uiPriority w:val="99"/>
    <w:rsid w:val="008E6764"/>
    <w:pPr>
      <w:numPr>
        <w:ilvl w:val="4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8E6764"/>
    <w:pPr>
      <w:numPr>
        <w:ilvl w:val="6"/>
      </w:numPr>
      <w:tabs>
        <w:tab w:val="num" w:pos="360"/>
        <w:tab w:val="left" w:pos="2610"/>
      </w:tabs>
      <w:ind w:left="2610" w:hanging="284"/>
    </w:pPr>
  </w:style>
  <w:style w:type="paragraph" w:customStyle="1" w:styleId="60">
    <w:name w:val="ממוספר 6 תו תו תו"/>
    <w:basedOn w:val="57"/>
    <w:rsid w:val="008E6764"/>
    <w:pPr>
      <w:numPr>
        <w:ilvl w:val="5"/>
        <w:numId w:val="49"/>
      </w:numPr>
      <w:tabs>
        <w:tab w:val="num" w:pos="360"/>
      </w:tabs>
      <w:ind w:left="2043" w:hanging="284"/>
    </w:pPr>
  </w:style>
  <w:style w:type="paragraph" w:styleId="affff6">
    <w:name w:val="List"/>
    <w:basedOn w:val="ac"/>
    <w:uiPriority w:val="99"/>
    <w:rsid w:val="008E6764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c">
    <w:name w:val="List 4"/>
    <w:basedOn w:val="ac"/>
    <w:uiPriority w:val="99"/>
    <w:rsid w:val="008E6764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4">
    <w:name w:val="List 5"/>
    <w:basedOn w:val="ac"/>
    <w:uiPriority w:val="99"/>
    <w:rsid w:val="008E6764"/>
    <w:pPr>
      <w:numPr>
        <w:ilvl w:val="3"/>
        <w:numId w:val="50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f1">
    <w:name w:val="List Bullet 3"/>
    <w:basedOn w:val="ac"/>
    <w:autoRedefine/>
    <w:rsid w:val="008E6764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f2">
    <w:name w:val="List Number 3"/>
    <w:basedOn w:val="ac"/>
    <w:uiPriority w:val="99"/>
    <w:rsid w:val="008E6764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f7">
    <w:name w:val="List Continue"/>
    <w:basedOn w:val="ac"/>
    <w:uiPriority w:val="99"/>
    <w:rsid w:val="008E6764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f3">
    <w:name w:val="List Continue 3"/>
    <w:basedOn w:val="ac"/>
    <w:uiPriority w:val="99"/>
    <w:rsid w:val="008E6764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d">
    <w:name w:val="List Continue 4"/>
    <w:basedOn w:val="ac"/>
    <w:uiPriority w:val="99"/>
    <w:rsid w:val="008E6764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a">
    <w:name w:val="List Continue 5"/>
    <w:basedOn w:val="ac"/>
    <w:uiPriority w:val="99"/>
    <w:rsid w:val="008E6764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3f4">
    <w:name w:val="כותרת3"/>
    <w:basedOn w:val="ac"/>
    <w:next w:val="ac"/>
    <w:uiPriority w:val="99"/>
    <w:rsid w:val="008E6764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8">
    <w:name w:val="בכבוד"/>
    <w:basedOn w:val="ac"/>
    <w:uiPriority w:val="99"/>
    <w:rsid w:val="008E6764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chekbox">
    <w:name w:val="chekbox"/>
    <w:basedOn w:val="ac"/>
    <w:uiPriority w:val="99"/>
    <w:rsid w:val="008E6764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sz w:val="20"/>
      <w:lang w:eastAsia="he-IL"/>
    </w:rPr>
  </w:style>
  <w:style w:type="paragraph" w:customStyle="1" w:styleId="BulletList1">
    <w:name w:val="Bullet List 1"/>
    <w:basedOn w:val="ac"/>
    <w:uiPriority w:val="99"/>
    <w:rsid w:val="008E6764"/>
    <w:pPr>
      <w:tabs>
        <w:tab w:val="num" w:pos="794"/>
      </w:tabs>
      <w:spacing w:before="120" w:line="320" w:lineRule="exact"/>
      <w:ind w:left="794" w:hanging="397"/>
      <w:jc w:val="both"/>
    </w:pPr>
    <w:rPr>
      <w:sz w:val="22"/>
      <w:lang w:eastAsia="he-IL"/>
    </w:rPr>
  </w:style>
  <w:style w:type="paragraph" w:customStyle="1" w:styleId="Normal2Title">
    <w:name w:val="Normal2 Title"/>
    <w:basedOn w:val="ac"/>
    <w:next w:val="Normal2"/>
    <w:uiPriority w:val="99"/>
    <w:rsid w:val="008E6764"/>
    <w:pPr>
      <w:spacing w:before="120" w:line="320" w:lineRule="exact"/>
      <w:ind w:left="795"/>
      <w:jc w:val="both"/>
    </w:pPr>
    <w:rPr>
      <w:b/>
      <w:bCs/>
      <w:sz w:val="22"/>
      <w:lang w:eastAsia="he-IL"/>
    </w:rPr>
  </w:style>
  <w:style w:type="paragraph" w:customStyle="1" w:styleId="NumberList1">
    <w:name w:val="Number List 1"/>
    <w:basedOn w:val="ac"/>
    <w:uiPriority w:val="99"/>
    <w:rsid w:val="008E6764"/>
    <w:pPr>
      <w:numPr>
        <w:numId w:val="36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NumberList2">
    <w:name w:val="Number List 2"/>
    <w:basedOn w:val="ac"/>
    <w:uiPriority w:val="99"/>
    <w:rsid w:val="008E6764"/>
    <w:pPr>
      <w:numPr>
        <w:numId w:val="37"/>
      </w:numPr>
      <w:spacing w:before="120" w:line="320" w:lineRule="exact"/>
      <w:jc w:val="both"/>
    </w:pPr>
    <w:rPr>
      <w:sz w:val="22"/>
      <w:lang w:eastAsia="he-IL"/>
    </w:rPr>
  </w:style>
  <w:style w:type="paragraph" w:customStyle="1" w:styleId="Frame1">
    <w:name w:val="Frame 1"/>
    <w:basedOn w:val="ac"/>
    <w:uiPriority w:val="99"/>
    <w:rsid w:val="008E6764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sz w:val="22"/>
      <w:lang w:eastAsia="he-IL"/>
    </w:rPr>
  </w:style>
  <w:style w:type="paragraph" w:customStyle="1" w:styleId="SubjectTitle">
    <w:name w:val="Subject Title"/>
    <w:basedOn w:val="25"/>
    <w:next w:val="Normal1"/>
    <w:uiPriority w:val="99"/>
    <w:rsid w:val="008E6764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c"/>
    <w:next w:val="Normal1"/>
    <w:uiPriority w:val="99"/>
    <w:rsid w:val="008E6764"/>
    <w:pPr>
      <w:pageBreakBefore/>
      <w:spacing w:before="120" w:after="120" w:line="320" w:lineRule="exact"/>
      <w:jc w:val="center"/>
    </w:pPr>
    <w:rPr>
      <w:b/>
      <w:bCs/>
      <w:smallCaps/>
      <w:spacing w:val="60"/>
      <w:sz w:val="28"/>
      <w:szCs w:val="32"/>
      <w:lang w:eastAsia="he-IL"/>
    </w:rPr>
  </w:style>
  <w:style w:type="paragraph" w:customStyle="1" w:styleId="a3">
    <w:name w:val="א.ב.ג"/>
    <w:basedOn w:val="af7"/>
    <w:uiPriority w:val="99"/>
    <w:rsid w:val="008E6764"/>
    <w:pPr>
      <w:numPr>
        <w:numId w:val="38"/>
      </w:numPr>
      <w:tabs>
        <w:tab w:val="clear" w:pos="360"/>
        <w:tab w:val="num" w:pos="700"/>
      </w:tabs>
      <w:ind w:left="624" w:right="624" w:hanging="284"/>
    </w:pPr>
  </w:style>
  <w:style w:type="paragraph" w:customStyle="1" w:styleId="affff9">
    <w:name w:val="טבלה"/>
    <w:basedOn w:val="af7"/>
    <w:uiPriority w:val="99"/>
    <w:rsid w:val="008E6764"/>
    <w:pPr>
      <w:spacing w:before="120" w:beforeAutospacing="0" w:after="120" w:line="240" w:lineRule="auto"/>
    </w:pPr>
  </w:style>
  <w:style w:type="paragraph" w:customStyle="1" w:styleId="Letter1">
    <w:name w:val="Letter1"/>
    <w:basedOn w:val="ac"/>
    <w:uiPriority w:val="99"/>
    <w:rsid w:val="008E6764"/>
    <w:pPr>
      <w:numPr>
        <w:numId w:val="39"/>
      </w:numPr>
      <w:spacing w:before="120" w:after="120"/>
      <w:ind w:right="720"/>
      <w:jc w:val="both"/>
    </w:pPr>
  </w:style>
  <w:style w:type="paragraph" w:customStyle="1" w:styleId="Letter2">
    <w:name w:val="Letter2"/>
    <w:basedOn w:val="ac"/>
    <w:uiPriority w:val="99"/>
    <w:rsid w:val="008E6764"/>
    <w:pPr>
      <w:numPr>
        <w:ilvl w:val="1"/>
        <w:numId w:val="40"/>
      </w:numPr>
      <w:spacing w:before="120" w:after="120"/>
      <w:jc w:val="both"/>
    </w:pPr>
  </w:style>
  <w:style w:type="paragraph" w:styleId="affffa">
    <w:name w:val="Block Text"/>
    <w:basedOn w:val="ac"/>
    <w:uiPriority w:val="99"/>
    <w:rsid w:val="008E6764"/>
    <w:pPr>
      <w:spacing w:before="120" w:after="120"/>
      <w:ind w:left="720"/>
    </w:pPr>
  </w:style>
  <w:style w:type="paragraph" w:customStyle="1" w:styleId="1e">
    <w:name w:val="גופן ברירת המחדל של פיסקה1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5">
    <w:name w:val="6"/>
    <w:basedOn w:val="ac"/>
    <w:uiPriority w:val="99"/>
    <w:rsid w:val="008E6764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b">
    <w:name w:val="סגנון5 תו"/>
    <w:basedOn w:val="2f1"/>
    <w:link w:val="5c"/>
    <w:uiPriority w:val="99"/>
    <w:rsid w:val="008E6764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c">
    <w:name w:val="סגנון5 תו תו"/>
    <w:link w:val="5b"/>
    <w:uiPriority w:val="99"/>
    <w:rsid w:val="008E6764"/>
    <w:rPr>
      <w:rFonts w:ascii="David" w:hAnsi="David" w:cs="David"/>
      <w:szCs w:val="24"/>
      <w:lang w:eastAsia="he-IL"/>
    </w:rPr>
  </w:style>
  <w:style w:type="paragraph" w:customStyle="1" w:styleId="1f">
    <w:name w:val="פיסקת רשימה1"/>
    <w:basedOn w:val="ac"/>
    <w:uiPriority w:val="99"/>
    <w:rsid w:val="008E6764"/>
    <w:pPr>
      <w:ind w:left="720"/>
    </w:pPr>
    <w:rPr>
      <w:rFonts w:cs="FrankRuehl"/>
      <w:szCs w:val="26"/>
      <w:lang w:eastAsia="he-IL"/>
    </w:rPr>
  </w:style>
  <w:style w:type="table" w:styleId="-20">
    <w:name w:val="Light List Accent 2"/>
    <w:basedOn w:val="ae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e"/>
    <w:uiPriority w:val="69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73">
    <w:name w:val="7"/>
    <w:basedOn w:val="afff4"/>
    <w:next w:val="afff8"/>
    <w:uiPriority w:val="99"/>
    <w:rsid w:val="008E6764"/>
    <w:pPr>
      <w:keepLines/>
      <w:ind w:left="568" w:right="284" w:hanging="284"/>
    </w:pPr>
    <w:rPr>
      <w:sz w:val="16"/>
      <w:szCs w:val="20"/>
    </w:rPr>
  </w:style>
  <w:style w:type="paragraph" w:customStyle="1" w:styleId="3f5">
    <w:name w:val="תוכן3 ממוספר"/>
    <w:basedOn w:val="ac"/>
    <w:uiPriority w:val="99"/>
    <w:rsid w:val="008E6764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c"/>
    <w:link w:val="AlphaList0"/>
    <w:uiPriority w:val="99"/>
    <w:rsid w:val="008E6764"/>
    <w:pPr>
      <w:numPr>
        <w:numId w:val="41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8E6764"/>
    <w:rPr>
      <w:rFonts w:ascii="David" w:hAnsi="David" w:cs="David"/>
      <w:sz w:val="20"/>
      <w:szCs w:val="24"/>
    </w:rPr>
  </w:style>
  <w:style w:type="paragraph" w:customStyle="1" w:styleId="AlphaListContinue">
    <w:name w:val="Alpha List Continue"/>
    <w:basedOn w:val="ac"/>
    <w:uiPriority w:val="99"/>
    <w:rsid w:val="008E6764"/>
    <w:pPr>
      <w:spacing w:before="120" w:line="360" w:lineRule="auto"/>
      <w:ind w:left="1559"/>
      <w:jc w:val="both"/>
    </w:pPr>
    <w:rPr>
      <w:sz w:val="20"/>
    </w:rPr>
  </w:style>
  <w:style w:type="paragraph" w:customStyle="1" w:styleId="Frame-Single">
    <w:name w:val="Frame-Single"/>
    <w:basedOn w:val="ac"/>
    <w:uiPriority w:val="99"/>
    <w:rsid w:val="008E6764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sz w:val="22"/>
      <w:lang w:eastAsia="he-IL"/>
    </w:rPr>
  </w:style>
  <w:style w:type="paragraph" w:customStyle="1" w:styleId="TableHead0">
    <w:name w:val="Table Head"/>
    <w:basedOn w:val="ac"/>
    <w:uiPriority w:val="99"/>
    <w:rsid w:val="008E6764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Double">
    <w:name w:val="Frame-Double"/>
    <w:basedOn w:val="ac"/>
    <w:uiPriority w:val="99"/>
    <w:rsid w:val="008E6764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sz w:val="22"/>
      <w:lang w:eastAsia="he-IL"/>
    </w:rPr>
  </w:style>
  <w:style w:type="paragraph" w:customStyle="1" w:styleId="TableCaption">
    <w:name w:val="Table Caption"/>
    <w:basedOn w:val="ac"/>
    <w:next w:val="ac"/>
    <w:uiPriority w:val="99"/>
    <w:rsid w:val="008E6764"/>
    <w:pPr>
      <w:spacing w:before="120" w:after="120" w:line="320" w:lineRule="exact"/>
      <w:jc w:val="center"/>
    </w:pPr>
    <w:rPr>
      <w:b/>
      <w:bCs/>
      <w:sz w:val="22"/>
      <w:lang w:eastAsia="he-IL"/>
    </w:rPr>
  </w:style>
  <w:style w:type="paragraph" w:customStyle="1" w:styleId="Frame-Bold">
    <w:name w:val="Frame-Bold"/>
    <w:basedOn w:val="ac"/>
    <w:uiPriority w:val="99"/>
    <w:rsid w:val="008E6764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b/>
      <w:bCs/>
      <w:sz w:val="22"/>
      <w:lang w:eastAsia="he-IL"/>
    </w:rPr>
  </w:style>
  <w:style w:type="paragraph" w:customStyle="1" w:styleId="Bullets-4-English">
    <w:name w:val="Bullets-4-English"/>
    <w:basedOn w:val="44"/>
    <w:uiPriority w:val="99"/>
    <w:rsid w:val="008E6764"/>
    <w:pPr>
      <w:numPr>
        <w:numId w:val="42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b w:val="0"/>
      <w:bCs w:val="0"/>
      <w:caps w:val="0"/>
      <w:color w:val="000000"/>
      <w:spacing w:val="0"/>
      <w:sz w:val="20"/>
    </w:rPr>
  </w:style>
  <w:style w:type="character" w:styleId="affffb">
    <w:name w:val="line number"/>
    <w:basedOn w:val="ad"/>
    <w:rsid w:val="008E6764"/>
  </w:style>
  <w:style w:type="paragraph" w:customStyle="1" w:styleId="15">
    <w:name w:val="מכרז 1"/>
    <w:basedOn w:val="16"/>
    <w:uiPriority w:val="99"/>
    <w:rsid w:val="008E6764"/>
    <w:pPr>
      <w:keepNext/>
      <w:keepLines/>
      <w:pageBreakBefore/>
      <w:widowControl/>
      <w:numPr>
        <w:numId w:val="43"/>
      </w:numPr>
      <w:tabs>
        <w:tab w:val="left" w:pos="283"/>
      </w:tabs>
      <w:spacing w:before="240" w:after="360"/>
      <w:jc w:val="center"/>
    </w:pPr>
    <w:rPr>
      <w:spacing w:val="0"/>
      <w:kern w:val="28"/>
      <w:sz w:val="32"/>
      <w:szCs w:val="32"/>
    </w:rPr>
  </w:style>
  <w:style w:type="paragraph" w:customStyle="1" w:styleId="24">
    <w:name w:val="מכרז2"/>
    <w:basedOn w:val="25"/>
    <w:uiPriority w:val="99"/>
    <w:rsid w:val="008E6764"/>
    <w:pPr>
      <w:keepNext/>
      <w:keepLines/>
      <w:widowControl/>
      <w:numPr>
        <w:ilvl w:val="1"/>
        <w:numId w:val="43"/>
      </w:numPr>
      <w:tabs>
        <w:tab w:val="left" w:pos="1050"/>
      </w:tabs>
      <w:spacing w:before="240" w:after="120"/>
    </w:pPr>
    <w:rPr>
      <w:caps w:val="0"/>
      <w:spacing w:val="0"/>
      <w:sz w:val="24"/>
      <w:szCs w:val="28"/>
    </w:rPr>
  </w:style>
  <w:style w:type="paragraph" w:customStyle="1" w:styleId="Normal31">
    <w:name w:val="Normal3 תו תו תו תו תו"/>
    <w:basedOn w:val="ac"/>
    <w:rsid w:val="008E6764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fc">
    <w:name w:val="Revision"/>
    <w:hidden/>
    <w:uiPriority w:val="99"/>
    <w:rsid w:val="008E6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5">
    <w:name w:val="סגנון Heading 5 + יישור מבוזר לשפה התאילנדית"/>
    <w:basedOn w:val="55"/>
    <w:uiPriority w:val="99"/>
    <w:rsid w:val="008E6764"/>
    <w:pPr>
      <w:widowControl/>
      <w:numPr>
        <w:ilvl w:val="4"/>
        <w:numId w:val="44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  <w:ind w:left="1753" w:hanging="1247"/>
    </w:pPr>
    <w:rPr>
      <w:rFonts w:ascii="Times New" w:hAnsi="Times New"/>
      <w:caps w:val="0"/>
      <w:color w:val="000000"/>
      <w:spacing w:val="0"/>
    </w:rPr>
  </w:style>
  <w:style w:type="character" w:customStyle="1" w:styleId="affffd">
    <w:name w:val="טקסט בסיסי תו תו"/>
    <w:uiPriority w:val="99"/>
    <w:rsid w:val="008E6764"/>
    <w:rPr>
      <w:rFonts w:cs="Narkisim"/>
      <w:sz w:val="24"/>
      <w:szCs w:val="24"/>
      <w:lang w:val="en-US" w:eastAsia="en-US" w:bidi="he-IL"/>
    </w:rPr>
  </w:style>
  <w:style w:type="character" w:customStyle="1" w:styleId="affffe">
    <w:name w:val="טקסט בסיסי תו תו תו"/>
    <w:uiPriority w:val="99"/>
    <w:rsid w:val="008E6764"/>
    <w:rPr>
      <w:rFonts w:cs="Narkisim"/>
      <w:sz w:val="24"/>
      <w:szCs w:val="24"/>
      <w:lang w:val="en-US" w:eastAsia="en-US" w:bidi="he-IL"/>
    </w:rPr>
  </w:style>
  <w:style w:type="paragraph" w:customStyle="1" w:styleId="4e">
    <w:name w:val="ממוספר 4 תו תו תו"/>
    <w:basedOn w:val="ac"/>
    <w:uiPriority w:val="99"/>
    <w:rsid w:val="008E6764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</w:style>
  <w:style w:type="paragraph" w:customStyle="1" w:styleId="afffff">
    <w:name w:val="כותרת ללא מספור"/>
    <w:basedOn w:val="25"/>
    <w:link w:val="afffff0"/>
    <w:uiPriority w:val="99"/>
    <w:rsid w:val="008E6764"/>
    <w:pPr>
      <w:keepNext/>
      <w:keepLines/>
      <w:widowControl/>
      <w:tabs>
        <w:tab w:val="left" w:pos="1050"/>
      </w:tabs>
      <w:spacing w:after="120"/>
      <w:ind w:left="357"/>
    </w:pPr>
    <w:rPr>
      <w:caps w:val="0"/>
      <w:spacing w:val="0"/>
      <w:sz w:val="36"/>
      <w:szCs w:val="36"/>
    </w:rPr>
  </w:style>
  <w:style w:type="character" w:customStyle="1" w:styleId="afffff0">
    <w:name w:val="כותרת ללא מספור תו"/>
    <w:basedOn w:val="210"/>
    <w:link w:val="afffff"/>
    <w:uiPriority w:val="99"/>
    <w:rsid w:val="008E6764"/>
    <w:rPr>
      <w:rFonts w:ascii="David" w:hAnsi="David" w:cs="David"/>
      <w:b/>
      <w:bCs/>
      <w:sz w:val="36"/>
      <w:szCs w:val="36"/>
    </w:rPr>
  </w:style>
  <w:style w:type="paragraph" w:customStyle="1" w:styleId="4f">
    <w:name w:val="כותרת 4 חדש"/>
    <w:basedOn w:val="46"/>
    <w:uiPriority w:val="99"/>
    <w:rsid w:val="008E6764"/>
    <w:pPr>
      <w:ind w:left="0" w:firstLine="0"/>
    </w:pPr>
    <w:rPr>
      <w:b/>
      <w:bCs/>
      <w:sz w:val="28"/>
      <w:szCs w:val="28"/>
    </w:rPr>
  </w:style>
  <w:style w:type="paragraph" w:customStyle="1" w:styleId="afffff1">
    <w:name w:val="כותרת נספח"/>
    <w:basedOn w:val="25"/>
    <w:next w:val="ac"/>
    <w:link w:val="afffff2"/>
    <w:rsid w:val="008E6764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2">
    <w:name w:val="כותרת נספח תו"/>
    <w:link w:val="afffff1"/>
    <w:rsid w:val="008E6764"/>
    <w:rPr>
      <w:rFonts w:ascii="David" w:hAnsi="David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5"/>
    <w:autoRedefine/>
    <w:uiPriority w:val="99"/>
    <w:rsid w:val="008E6764"/>
    <w:pPr>
      <w:widowControl/>
      <w:numPr>
        <w:ilvl w:val="1"/>
      </w:numPr>
      <w:tabs>
        <w:tab w:val="num" w:pos="866"/>
        <w:tab w:val="left" w:pos="1050"/>
      </w:tabs>
      <w:spacing w:before="240" w:after="12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c"/>
    <w:uiPriority w:val="99"/>
    <w:rsid w:val="008E6764"/>
    <w:pPr>
      <w:numPr>
        <w:numId w:val="4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c"/>
    <w:link w:val="Char"/>
    <w:uiPriority w:val="99"/>
    <w:rsid w:val="008E6764"/>
    <w:pPr>
      <w:numPr>
        <w:ilvl w:val="1"/>
        <w:numId w:val="44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c"/>
    <w:uiPriority w:val="99"/>
    <w:rsid w:val="008E6764"/>
    <w:pPr>
      <w:numPr>
        <w:ilvl w:val="2"/>
        <w:numId w:val="4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8E6764"/>
    <w:pPr>
      <w:numPr>
        <w:ilvl w:val="3"/>
      </w:numPr>
    </w:pPr>
  </w:style>
  <w:style w:type="character" w:customStyle="1" w:styleId="4f0">
    <w:name w:val="ממוספר 4 תו תו"/>
    <w:basedOn w:val="36"/>
    <w:uiPriority w:val="99"/>
    <w:rsid w:val="008E6764"/>
    <w:rPr>
      <w:rFonts w:ascii="David" w:hAnsi="David" w:cs="David"/>
      <w:b/>
      <w:bCs/>
      <w:smallCaps/>
      <w:sz w:val="24"/>
      <w:szCs w:val="24"/>
    </w:rPr>
  </w:style>
  <w:style w:type="paragraph" w:customStyle="1" w:styleId="Normal32">
    <w:name w:val="Normal3 תו תו תו"/>
    <w:basedOn w:val="Normal31"/>
    <w:uiPriority w:val="99"/>
    <w:rsid w:val="008E6764"/>
    <w:pPr>
      <w:ind w:left="787" w:right="0"/>
    </w:pPr>
    <w:rPr>
      <w:rFonts w:cs="David"/>
    </w:rPr>
  </w:style>
  <w:style w:type="paragraph" w:customStyle="1" w:styleId="112">
    <w:name w:val="סגנון1.1"/>
    <w:basedOn w:val="19"/>
    <w:uiPriority w:val="99"/>
    <w:rsid w:val="008E6764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Char0">
    <w:name w:val="Char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ffff3">
    <w:name w:val="רשות הדואר ראשי"/>
    <w:basedOn w:val="ac"/>
    <w:autoRedefine/>
    <w:uiPriority w:val="99"/>
    <w:rsid w:val="008E6764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4">
    <w:name w:val="רשות הדואר משני"/>
    <w:basedOn w:val="ac"/>
    <w:autoRedefine/>
    <w:uiPriority w:val="99"/>
    <w:rsid w:val="008E6764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paragraph" w:customStyle="1" w:styleId="DefaultParagraphFont1">
    <w:name w:val="Default Paragraph Font1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babcptermstyle1">
    <w:name w:val="bab_cptermstyle1"/>
    <w:basedOn w:val="ad"/>
    <w:rsid w:val="008E6764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c"/>
    <w:uiPriority w:val="99"/>
    <w:rsid w:val="008E6764"/>
    <w:pPr>
      <w:keepLines/>
      <w:numPr>
        <w:numId w:val="46"/>
      </w:numPr>
      <w:spacing w:before="60" w:line="360" w:lineRule="auto"/>
      <w:jc w:val="both"/>
    </w:pPr>
  </w:style>
  <w:style w:type="paragraph" w:styleId="afffff5">
    <w:name w:val="Normal Indent"/>
    <w:basedOn w:val="ac"/>
    <w:uiPriority w:val="99"/>
    <w:rsid w:val="008E6764"/>
    <w:pPr>
      <w:keepLines/>
      <w:spacing w:after="240"/>
      <w:ind w:left="1588" w:right="720"/>
      <w:jc w:val="both"/>
    </w:pPr>
    <w:rPr>
      <w:sz w:val="20"/>
    </w:rPr>
  </w:style>
  <w:style w:type="paragraph" w:customStyle="1" w:styleId="afffff6">
    <w:name w:val="ללא עיצוב"/>
    <w:basedOn w:val="Normal2"/>
    <w:uiPriority w:val="99"/>
    <w:rsid w:val="008E6764"/>
    <w:pPr>
      <w:spacing w:before="100" w:beforeAutospacing="1"/>
      <w:ind w:left="57" w:right="-1620"/>
    </w:pPr>
  </w:style>
  <w:style w:type="character" w:customStyle="1" w:styleId="content">
    <w:name w:val="content"/>
    <w:basedOn w:val="ad"/>
    <w:uiPriority w:val="99"/>
    <w:rsid w:val="008E6764"/>
  </w:style>
  <w:style w:type="paragraph" w:customStyle="1" w:styleId="CharChar">
    <w:name w:val="Char Char תו תו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c"/>
    <w:uiPriority w:val="99"/>
    <w:rsid w:val="008E6764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-">
    <w:name w:val="טקסט א-ב"/>
    <w:basedOn w:val="ac"/>
    <w:uiPriority w:val="99"/>
    <w:rsid w:val="008E6764"/>
    <w:pPr>
      <w:keepLines/>
      <w:widowControl w:val="0"/>
      <w:numPr>
        <w:numId w:val="45"/>
      </w:numPr>
      <w:tabs>
        <w:tab w:val="clear" w:pos="227"/>
        <w:tab w:val="num" w:pos="360"/>
      </w:tabs>
      <w:spacing w:before="60" w:beforeAutospacing="1" w:after="60" w:line="360" w:lineRule="auto"/>
      <w:ind w:left="0" w:right="-720" w:firstLine="0"/>
    </w:pPr>
    <w:rPr>
      <w:rFonts w:cs="Narkisim"/>
    </w:rPr>
  </w:style>
  <w:style w:type="character" w:customStyle="1" w:styleId="4f1">
    <w:name w:val="ממוספר 4 תו תו תו תו"/>
    <w:basedOn w:val="ad"/>
    <w:uiPriority w:val="99"/>
    <w:rsid w:val="008E6764"/>
    <w:rPr>
      <w:rFonts w:cs="Narkisim"/>
      <w:sz w:val="24"/>
    </w:rPr>
  </w:style>
  <w:style w:type="paragraph" w:customStyle="1" w:styleId="1f0">
    <w:name w:val="מיכל 1"/>
    <w:autoRedefine/>
    <w:uiPriority w:val="99"/>
    <w:rsid w:val="008E6764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text4">
    <w:name w:val="text4"/>
    <w:basedOn w:val="ac"/>
    <w:autoRedefine/>
    <w:uiPriority w:val="99"/>
    <w:rsid w:val="008E6764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c"/>
    <w:link w:val="list30"/>
    <w:autoRedefine/>
    <w:uiPriority w:val="99"/>
    <w:rsid w:val="008E6764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d"/>
    <w:link w:val="list3"/>
    <w:uiPriority w:val="99"/>
    <w:rsid w:val="008E6764"/>
    <w:rPr>
      <w:rFonts w:ascii="David" w:hAnsi="David" w:cs="Narkisim"/>
      <w:sz w:val="24"/>
      <w:szCs w:val="24"/>
    </w:rPr>
  </w:style>
  <w:style w:type="paragraph" w:customStyle="1" w:styleId="2f5">
    <w:name w:val="סגנון2"/>
    <w:basedOn w:val="ac"/>
    <w:next w:val="3f6"/>
    <w:uiPriority w:val="99"/>
    <w:rsid w:val="008E6764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6">
    <w:name w:val="סגנון3"/>
    <w:basedOn w:val="ac"/>
    <w:uiPriority w:val="99"/>
    <w:rsid w:val="008E6764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c"/>
    <w:next w:val="2f5"/>
    <w:uiPriority w:val="99"/>
    <w:rsid w:val="008E6764"/>
    <w:pPr>
      <w:numPr>
        <w:numId w:val="47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5"/>
    <w:uiPriority w:val="99"/>
    <w:rsid w:val="008E6764"/>
    <w:pPr>
      <w:keepNext/>
      <w:widowControl/>
      <w:numPr>
        <w:ilvl w:val="1"/>
        <w:numId w:val="48"/>
      </w:numPr>
      <w:tabs>
        <w:tab w:val="clear" w:pos="1152"/>
        <w:tab w:val="num" w:pos="720"/>
        <w:tab w:val="left" w:pos="1050"/>
      </w:tabs>
      <w:spacing w:before="240" w:after="60"/>
      <w:ind w:left="720" w:right="0"/>
    </w:pPr>
    <w:rPr>
      <w:rFonts w:ascii="Arial" w:hAnsi="Arial" w:cs="Narkisim"/>
      <w:bCs w:val="0"/>
      <w:i/>
      <w:caps w:val="0"/>
      <w:spacing w:val="0"/>
      <w:sz w:val="28"/>
      <w:szCs w:val="24"/>
      <w:u w:val="single"/>
      <w:lang w:eastAsia="he-IL"/>
    </w:rPr>
  </w:style>
  <w:style w:type="paragraph" w:customStyle="1" w:styleId="5d">
    <w:name w:val="אותיות רמה 5"/>
    <w:basedOn w:val="ac"/>
    <w:uiPriority w:val="99"/>
    <w:rsid w:val="008E6764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5"/>
    <w:autoRedefine/>
    <w:uiPriority w:val="99"/>
    <w:rsid w:val="008E6764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7">
    <w:name w:val="מספר3"/>
    <w:basedOn w:val="ac"/>
    <w:uiPriority w:val="99"/>
    <w:rsid w:val="008E6764"/>
    <w:pPr>
      <w:spacing w:before="40" w:after="40"/>
      <w:ind w:left="1843" w:hanging="284"/>
      <w:jc w:val="both"/>
    </w:pPr>
    <w:rPr>
      <w:sz w:val="20"/>
    </w:rPr>
  </w:style>
  <w:style w:type="paragraph" w:customStyle="1" w:styleId="410">
    <w:name w:val="רשימה 41"/>
    <w:basedOn w:val="3f"/>
    <w:autoRedefine/>
    <w:uiPriority w:val="99"/>
    <w:rsid w:val="008E6764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2">
    <w:name w:val="כותרת 4 מכרז תו תו תו תו תו"/>
    <w:basedOn w:val="31"/>
    <w:link w:val="4f3"/>
    <w:uiPriority w:val="99"/>
    <w:rsid w:val="008E6764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3">
    <w:name w:val="כותרת 4 מכרז תו תו תו תו תו תו"/>
    <w:basedOn w:val="ad"/>
    <w:link w:val="4f2"/>
    <w:uiPriority w:val="99"/>
    <w:rsid w:val="008E6764"/>
    <w:rPr>
      <w:rFonts w:ascii="Arial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7">
    <w:name w:val="תו תו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f1"/>
    <w:autoRedefine/>
    <w:uiPriority w:val="99"/>
    <w:rsid w:val="008E6764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2"/>
    <w:autoRedefine/>
    <w:uiPriority w:val="99"/>
    <w:rsid w:val="008E6764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f1">
    <w:name w:val="חשכל רמה 1"/>
    <w:basedOn w:val="16"/>
    <w:uiPriority w:val="99"/>
    <w:rsid w:val="008E6764"/>
    <w:pPr>
      <w:keepNext/>
      <w:keepLines/>
      <w:pageBreakBefore/>
      <w:widowControl/>
      <w:tabs>
        <w:tab w:val="left" w:pos="283"/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6">
    <w:name w:val="תו תו2"/>
    <w:basedOn w:val="ac"/>
    <w:uiPriority w:val="99"/>
    <w:rsid w:val="008E676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2">
    <w:name w:val="תו תו1"/>
    <w:basedOn w:val="ac"/>
    <w:uiPriority w:val="99"/>
    <w:rsid w:val="008E6764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Heading32">
    <w:name w:val="Heading 3 תו2"/>
    <w:aliases w:val="3heading תו תו תו תו1,3heading תו תו1,3heading תו2,H3 תו1,HHHeading תו1,Heading 3 Char תו תו תו תו1,Heading 3 תו תו תו1,Kop 3V תו1,Level 3 Head תו1,h3 תו1,l3 תו1,t?tulo 3 תו1,כותרת 3 תו תו1 תו1,כותרת 3 תו1 תו תו1,כותרת 3 תו2 תו1"/>
    <w:basedOn w:val="ad"/>
    <w:uiPriority w:val="99"/>
    <w:rsid w:val="008E6764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1f3">
    <w:name w:val="כניסה בגוף טקסט תו1"/>
    <w:aliases w:val="Body Text Indent תו1"/>
    <w:basedOn w:val="ad"/>
    <w:uiPriority w:val="99"/>
    <w:rsid w:val="008E6764"/>
    <w:rPr>
      <w:sz w:val="24"/>
      <w:szCs w:val="24"/>
    </w:rPr>
  </w:style>
  <w:style w:type="paragraph" w:customStyle="1" w:styleId="1f4">
    <w:name w:val="סגנון 1"/>
    <w:basedOn w:val="19"/>
    <w:uiPriority w:val="99"/>
    <w:rsid w:val="008E6764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right="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7">
    <w:name w:val="סגנון 2"/>
    <w:basedOn w:val="19"/>
    <w:uiPriority w:val="99"/>
    <w:rsid w:val="008E6764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right="0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8">
    <w:name w:val="סגנון 3"/>
    <w:basedOn w:val="19"/>
    <w:uiPriority w:val="99"/>
    <w:rsid w:val="008E6764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right="0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4">
    <w:name w:val="סגנון 4"/>
    <w:basedOn w:val="19"/>
    <w:uiPriority w:val="99"/>
    <w:rsid w:val="008E6764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right="0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e">
    <w:name w:val="סגנון 5"/>
    <w:basedOn w:val="19"/>
    <w:uiPriority w:val="99"/>
    <w:rsid w:val="008E6764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right="0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9">
    <w:name w:val="סגנון 3א"/>
    <w:basedOn w:val="3f8"/>
    <w:uiPriority w:val="99"/>
    <w:rsid w:val="008E6764"/>
    <w:pPr>
      <w:spacing w:before="0"/>
    </w:pPr>
    <w:rPr>
      <w:b w:val="0"/>
      <w:bCs w:val="0"/>
    </w:rPr>
  </w:style>
  <w:style w:type="paragraph" w:customStyle="1" w:styleId="4f5">
    <w:name w:val="סגנון4א"/>
    <w:basedOn w:val="4f4"/>
    <w:uiPriority w:val="99"/>
    <w:rsid w:val="008E6764"/>
    <w:pPr>
      <w:spacing w:before="0"/>
    </w:pPr>
    <w:rPr>
      <w:b w:val="0"/>
      <w:bCs w:val="0"/>
    </w:rPr>
  </w:style>
  <w:style w:type="character" w:styleId="afffff8">
    <w:name w:val="Placeholder Text"/>
    <w:basedOn w:val="ad"/>
    <w:uiPriority w:val="99"/>
    <w:rsid w:val="008E6764"/>
    <w:rPr>
      <w:color w:val="808080"/>
    </w:rPr>
  </w:style>
  <w:style w:type="character" w:customStyle="1" w:styleId="CommentTextChar">
    <w:name w:val="Comment Text Char"/>
    <w:uiPriority w:val="99"/>
    <w:rsid w:val="008E6764"/>
    <w:rPr>
      <w:rFonts w:ascii="Times New Roman" w:hAnsi="Times New Roman"/>
    </w:rPr>
  </w:style>
  <w:style w:type="character" w:customStyle="1" w:styleId="BodyTextIndentChar">
    <w:name w:val="Body Text Indent Char"/>
    <w:uiPriority w:val="99"/>
    <w:rsid w:val="008E6764"/>
    <w:rPr>
      <w:sz w:val="24"/>
      <w:lang w:eastAsia="he-IL" w:bidi="he-IL"/>
    </w:rPr>
  </w:style>
  <w:style w:type="character" w:customStyle="1" w:styleId="NormalWebChar">
    <w:name w:val="Normal (Web) Char"/>
    <w:uiPriority w:val="99"/>
    <w:rsid w:val="008E6764"/>
    <w:rPr>
      <w:sz w:val="24"/>
    </w:rPr>
  </w:style>
  <w:style w:type="paragraph" w:customStyle="1" w:styleId="afffff9">
    <w:name w:val="פסקה א"/>
    <w:basedOn w:val="ac"/>
    <w:rsid w:val="008E6764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hps">
    <w:name w:val="hps"/>
    <w:rsid w:val="008E6764"/>
  </w:style>
  <w:style w:type="character" w:customStyle="1" w:styleId="default">
    <w:name w:val="default"/>
    <w:basedOn w:val="ad"/>
    <w:rsid w:val="008E6764"/>
    <w:rPr>
      <w:rFonts w:ascii="Times New Roman" w:hAnsi="Times New Roman" w:cs="Times New Roman"/>
      <w:sz w:val="26"/>
      <w:szCs w:val="26"/>
    </w:rPr>
  </w:style>
  <w:style w:type="character" w:customStyle="1" w:styleId="big-number">
    <w:name w:val="big-number"/>
    <w:basedOn w:val="default"/>
    <w:rsid w:val="008E6764"/>
    <w:rPr>
      <w:rFonts w:ascii="Times New Roman" w:hAnsi="Times New Roman" w:cs="Times New Roman"/>
      <w:sz w:val="32"/>
      <w:szCs w:val="32"/>
    </w:rPr>
  </w:style>
  <w:style w:type="paragraph" w:customStyle="1" w:styleId="-2">
    <w:name w:val="טקסט בסיסי - רשימה"/>
    <w:basedOn w:val="ac"/>
    <w:rsid w:val="008E6764"/>
    <w:pPr>
      <w:numPr>
        <w:numId w:val="52"/>
      </w:numPr>
    </w:pPr>
    <w:rPr>
      <w:rFonts w:cs="FrankRuehl"/>
      <w:szCs w:val="26"/>
      <w:lang w:eastAsia="he-IL"/>
    </w:rPr>
  </w:style>
  <w:style w:type="paragraph" w:customStyle="1" w:styleId="indent2">
    <w:name w:val="indent2"/>
    <w:basedOn w:val="ac"/>
    <w:rsid w:val="008E6764"/>
    <w:pPr>
      <w:keepLines/>
      <w:bidi w:val="0"/>
      <w:ind w:left="1418" w:hanging="709"/>
      <w:jc w:val="right"/>
    </w:pPr>
    <w:rPr>
      <w:rFonts w:ascii="Garamond" w:eastAsia="Calibri" w:hAnsi="Garamond"/>
    </w:rPr>
  </w:style>
  <w:style w:type="paragraph" w:customStyle="1" w:styleId="indent4">
    <w:name w:val="indent4"/>
    <w:basedOn w:val="ac"/>
    <w:rsid w:val="008E6764"/>
    <w:pPr>
      <w:keepLines/>
      <w:bidi w:val="0"/>
      <w:ind w:left="2835" w:hanging="709"/>
      <w:jc w:val="right"/>
    </w:pPr>
    <w:rPr>
      <w:rFonts w:ascii="Garamond" w:eastAsia="Calibri" w:hAnsi="Garamond"/>
    </w:rPr>
  </w:style>
  <w:style w:type="paragraph" w:customStyle="1" w:styleId="afffffa">
    <w:name w:val="היסט"/>
    <w:basedOn w:val="ac"/>
    <w:rsid w:val="008E6764"/>
    <w:pPr>
      <w:ind w:left="709"/>
      <w:jc w:val="both"/>
    </w:pPr>
    <w:rPr>
      <w:rFonts w:ascii="Garamond" w:eastAsia="Calibri" w:hAnsi="Garamond"/>
    </w:rPr>
  </w:style>
  <w:style w:type="paragraph" w:styleId="afffffb">
    <w:name w:val="envelope address"/>
    <w:basedOn w:val="ac"/>
    <w:rsid w:val="008E6764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/>
    </w:rPr>
  </w:style>
  <w:style w:type="paragraph" w:customStyle="1" w:styleId="indent">
    <w:name w:val="indent"/>
    <w:basedOn w:val="ac"/>
    <w:rsid w:val="008E6764"/>
    <w:pPr>
      <w:keepLines/>
      <w:bidi w:val="0"/>
      <w:ind w:left="709"/>
      <w:jc w:val="right"/>
    </w:pPr>
    <w:rPr>
      <w:rFonts w:ascii="Garamond" w:eastAsia="Calibri" w:hAnsi="Garamond"/>
    </w:rPr>
  </w:style>
  <w:style w:type="paragraph" w:customStyle="1" w:styleId="IndentDouble">
    <w:name w:val="Indent_Double"/>
    <w:basedOn w:val="ac"/>
    <w:rsid w:val="008E6764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/>
    </w:rPr>
  </w:style>
  <w:style w:type="paragraph" w:customStyle="1" w:styleId="IndentDouble1">
    <w:name w:val="Indent_Double1"/>
    <w:basedOn w:val="ac"/>
    <w:rsid w:val="008E6764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/>
    </w:rPr>
  </w:style>
  <w:style w:type="paragraph" w:customStyle="1" w:styleId="IndentDouble2">
    <w:name w:val="Indent_Double2"/>
    <w:basedOn w:val="ac"/>
    <w:rsid w:val="008E6764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/>
    </w:rPr>
  </w:style>
  <w:style w:type="paragraph" w:customStyle="1" w:styleId="indent1">
    <w:name w:val="indent1"/>
    <w:basedOn w:val="ac"/>
    <w:rsid w:val="008E6764"/>
    <w:pPr>
      <w:keepLines/>
      <w:bidi w:val="0"/>
      <w:ind w:left="709" w:hanging="709"/>
      <w:jc w:val="right"/>
    </w:pPr>
    <w:rPr>
      <w:rFonts w:ascii="Garamond" w:eastAsia="Calibri" w:hAnsi="Garamond"/>
    </w:rPr>
  </w:style>
  <w:style w:type="paragraph" w:customStyle="1" w:styleId="indent3">
    <w:name w:val="indent3"/>
    <w:basedOn w:val="ac"/>
    <w:rsid w:val="008E6764"/>
    <w:pPr>
      <w:keepLines/>
      <w:bidi w:val="0"/>
      <w:ind w:left="2127" w:hanging="709"/>
      <w:jc w:val="right"/>
    </w:pPr>
    <w:rPr>
      <w:rFonts w:ascii="Garamond" w:eastAsia="Calibri" w:hAnsi="Garamond"/>
    </w:rPr>
  </w:style>
  <w:style w:type="paragraph" w:customStyle="1" w:styleId="NormalE">
    <w:name w:val="NormalE"/>
    <w:basedOn w:val="ac"/>
    <w:rsid w:val="008E6764"/>
    <w:pPr>
      <w:keepLines/>
      <w:bidi w:val="0"/>
      <w:spacing w:line="360" w:lineRule="auto"/>
      <w:jc w:val="right"/>
    </w:pPr>
    <w:rPr>
      <w:rFonts w:ascii="Garamond" w:eastAsia="Calibri" w:hAnsi="Garamond"/>
    </w:rPr>
  </w:style>
  <w:style w:type="paragraph" w:customStyle="1" w:styleId="Quote2">
    <w:name w:val="Quote2"/>
    <w:basedOn w:val="NormalE"/>
    <w:rsid w:val="008E6764"/>
    <w:pPr>
      <w:spacing w:line="240" w:lineRule="auto"/>
      <w:ind w:left="1134" w:right="2268"/>
    </w:pPr>
  </w:style>
  <w:style w:type="paragraph" w:customStyle="1" w:styleId="afffffc">
    <w:name w:val="היסט_כפול"/>
    <w:basedOn w:val="ac"/>
    <w:rsid w:val="008E6764"/>
    <w:pPr>
      <w:tabs>
        <w:tab w:val="left" w:pos="709"/>
      </w:tabs>
      <w:ind w:left="1418" w:hanging="1418"/>
      <w:jc w:val="both"/>
    </w:pPr>
    <w:rPr>
      <w:rFonts w:ascii="Garamond" w:eastAsia="Calibri" w:hAnsi="Garamond"/>
    </w:rPr>
  </w:style>
  <w:style w:type="paragraph" w:customStyle="1" w:styleId="1f5">
    <w:name w:val="היסט_כפול1"/>
    <w:basedOn w:val="ac"/>
    <w:rsid w:val="008E6764"/>
    <w:pPr>
      <w:tabs>
        <w:tab w:val="left" w:pos="1418"/>
      </w:tabs>
      <w:ind w:left="2126" w:hanging="2126"/>
      <w:jc w:val="both"/>
    </w:pPr>
    <w:rPr>
      <w:rFonts w:ascii="Garamond" w:eastAsia="Calibri" w:hAnsi="Garamond"/>
    </w:rPr>
  </w:style>
  <w:style w:type="paragraph" w:customStyle="1" w:styleId="2f8">
    <w:name w:val="היסט_כפול2"/>
    <w:basedOn w:val="ac"/>
    <w:rsid w:val="008E6764"/>
    <w:pPr>
      <w:tabs>
        <w:tab w:val="left" w:pos="1701"/>
      </w:tabs>
      <w:ind w:left="2127" w:hanging="1418"/>
      <w:jc w:val="both"/>
    </w:pPr>
    <w:rPr>
      <w:rFonts w:ascii="Garamond" w:eastAsia="Calibri" w:hAnsi="Garamond"/>
    </w:rPr>
  </w:style>
  <w:style w:type="paragraph" w:customStyle="1" w:styleId="1f6">
    <w:name w:val="היסט1"/>
    <w:basedOn w:val="ac"/>
    <w:rsid w:val="008E6764"/>
    <w:pPr>
      <w:spacing w:before="240"/>
      <w:ind w:left="709" w:hanging="709"/>
      <w:jc w:val="both"/>
    </w:pPr>
    <w:rPr>
      <w:rFonts w:ascii="Garamond" w:eastAsia="Calibri" w:hAnsi="Garamond"/>
    </w:rPr>
  </w:style>
  <w:style w:type="paragraph" w:customStyle="1" w:styleId="2f9">
    <w:name w:val="היסט2"/>
    <w:basedOn w:val="ac"/>
    <w:rsid w:val="008E6764"/>
    <w:pPr>
      <w:spacing w:before="240"/>
      <w:ind w:left="1418" w:hanging="709"/>
      <w:jc w:val="both"/>
    </w:pPr>
    <w:rPr>
      <w:rFonts w:ascii="Garamond" w:eastAsia="Calibri" w:hAnsi="Garamond"/>
    </w:rPr>
  </w:style>
  <w:style w:type="paragraph" w:customStyle="1" w:styleId="3fa">
    <w:name w:val="היסט3"/>
    <w:basedOn w:val="ac"/>
    <w:rsid w:val="008E6764"/>
    <w:pPr>
      <w:spacing w:before="240"/>
      <w:ind w:left="2836" w:hanging="1418"/>
      <w:jc w:val="both"/>
    </w:pPr>
    <w:rPr>
      <w:rFonts w:ascii="Garamond" w:eastAsia="Calibri" w:hAnsi="Garamond"/>
    </w:rPr>
  </w:style>
  <w:style w:type="paragraph" w:customStyle="1" w:styleId="4f6">
    <w:name w:val="היסט4"/>
    <w:basedOn w:val="ac"/>
    <w:rsid w:val="008E6764"/>
    <w:pPr>
      <w:spacing w:before="240"/>
      <w:ind w:left="4253" w:hanging="1418"/>
      <w:jc w:val="both"/>
    </w:pPr>
    <w:rPr>
      <w:rFonts w:ascii="Garamond" w:eastAsia="Calibri" w:hAnsi="Garamond"/>
    </w:rPr>
  </w:style>
  <w:style w:type="paragraph" w:customStyle="1" w:styleId="afffffd">
    <w:name w:val="מחוץ_לשוליים"/>
    <w:basedOn w:val="ac"/>
    <w:rsid w:val="008E6764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/>
    </w:rPr>
  </w:style>
  <w:style w:type="paragraph" w:customStyle="1" w:styleId="1f7">
    <w:name w:val="ציטוט1"/>
    <w:basedOn w:val="ac"/>
    <w:rsid w:val="008E6764"/>
    <w:pPr>
      <w:ind w:left="1701" w:right="1134"/>
      <w:jc w:val="both"/>
    </w:pPr>
    <w:rPr>
      <w:rFonts w:ascii="Garamond" w:eastAsia="Calibri" w:hAnsi="Garamond"/>
      <w:b/>
      <w:bCs/>
    </w:rPr>
  </w:style>
  <w:style w:type="paragraph" w:customStyle="1" w:styleId="2fa">
    <w:name w:val="ציטוט2"/>
    <w:basedOn w:val="ac"/>
    <w:rsid w:val="008E6764"/>
    <w:pPr>
      <w:ind w:left="2552" w:right="1134"/>
      <w:jc w:val="both"/>
    </w:pPr>
    <w:rPr>
      <w:rFonts w:ascii="Garamond" w:eastAsia="Calibri" w:hAnsi="Garamond"/>
      <w:bCs/>
    </w:rPr>
  </w:style>
  <w:style w:type="paragraph" w:customStyle="1" w:styleId="afffffe">
    <w:name w:val="קו פירמה"/>
    <w:basedOn w:val="ac"/>
    <w:rsid w:val="008E6764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character" w:customStyle="1" w:styleId="PersonalComposeStyle">
    <w:name w:val="Personal Compose Style"/>
    <w:rsid w:val="008E676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E6764"/>
    <w:rPr>
      <w:rFonts w:ascii="Arial" w:hAnsi="Arial" w:cs="Arial"/>
      <w:color w:val="auto"/>
      <w:sz w:val="20"/>
    </w:rPr>
  </w:style>
  <w:style w:type="paragraph" w:customStyle="1" w:styleId="3fb">
    <w:name w:val="ציטוט3"/>
    <w:basedOn w:val="ac"/>
    <w:rsid w:val="008E6764"/>
    <w:pPr>
      <w:ind w:left="1701" w:right="1134"/>
      <w:jc w:val="both"/>
    </w:pPr>
    <w:rPr>
      <w:rFonts w:ascii="Garamond" w:hAnsi="Garamond"/>
      <w:bCs/>
      <w:lang w:eastAsia="he-IL"/>
    </w:rPr>
  </w:style>
  <w:style w:type="paragraph" w:customStyle="1" w:styleId="66">
    <w:name w:val="ממוספר 6"/>
    <w:basedOn w:val="57"/>
    <w:rsid w:val="008E6764"/>
    <w:pPr>
      <w:tabs>
        <w:tab w:val="clear" w:pos="360"/>
        <w:tab w:val="left" w:pos="2326"/>
      </w:tabs>
      <w:ind w:left="2326" w:hanging="1276"/>
    </w:pPr>
    <w:rPr>
      <w:color w:val="auto"/>
    </w:rPr>
  </w:style>
  <w:style w:type="character" w:customStyle="1" w:styleId="af5">
    <w:name w:val="פיסקת רשימה תו"/>
    <w:aliases w:val="LP1 תו,פיסקת bullets תו,פיסקת רשימה11 תו,נספח 2 מתוקן תו,lp1 תו,FooterText תו,numbered תו,Paragraphe de liste1 תו,x.x.x.x תו,List Paragraph_0 תו,List Paragraph_1 תו,style 2 תו,מפרט פירוט סעיפים תו,2 ספרות תו,מכרזים - טקסט סעיפים תו"/>
    <w:link w:val="af4"/>
    <w:uiPriority w:val="34"/>
    <w:locked/>
    <w:rsid w:val="008E6764"/>
    <w:rPr>
      <w:rFonts w:ascii="David" w:hAnsi="David" w:cs="David"/>
      <w:sz w:val="24"/>
      <w:szCs w:val="24"/>
    </w:rPr>
  </w:style>
  <w:style w:type="paragraph" w:customStyle="1" w:styleId="HeadingPerek">
    <w:name w:val="HeadingPerek"/>
    <w:basedOn w:val="ac"/>
    <w:link w:val="HeadingPerekChar"/>
    <w:rsid w:val="008E6764"/>
    <w:pPr>
      <w:numPr>
        <w:numId w:val="54"/>
      </w:numPr>
      <w:jc w:val="both"/>
    </w:pPr>
    <w:rPr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8E6764"/>
    <w:rPr>
      <w:rFonts w:ascii="David" w:hAnsi="David" w:cs="David"/>
      <w:b/>
      <w:bCs/>
      <w:sz w:val="32"/>
      <w:szCs w:val="32"/>
      <w:lang w:eastAsia="he-IL"/>
    </w:rPr>
  </w:style>
  <w:style w:type="paragraph" w:customStyle="1" w:styleId="PARA1">
    <w:name w:val="PARA 1"/>
    <w:basedOn w:val="ac"/>
    <w:link w:val="PARA1Char"/>
    <w:rsid w:val="008E6764"/>
    <w:pPr>
      <w:numPr>
        <w:ilvl w:val="1"/>
        <w:numId w:val="54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rsid w:val="008E6764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c"/>
    <w:link w:val="PARA3Char"/>
    <w:rsid w:val="008E6764"/>
    <w:pPr>
      <w:numPr>
        <w:ilvl w:val="3"/>
        <w:numId w:val="54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1f8">
    <w:name w:val="נספח כותרת 1"/>
    <w:basedOn w:val="RonnyBase"/>
    <w:link w:val="1f9"/>
    <w:qFormat/>
    <w:rsid w:val="008E6764"/>
    <w:pPr>
      <w:keepLines w:val="0"/>
      <w:tabs>
        <w:tab w:val="right" w:pos="206"/>
        <w:tab w:val="right" w:pos="360"/>
      </w:tabs>
      <w:spacing w:before="0" w:line="360" w:lineRule="auto"/>
      <w:ind w:left="180" w:hanging="360"/>
    </w:pPr>
    <w:rPr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fb">
    <w:name w:val="נספח כותרת 2"/>
    <w:basedOn w:val="1f8"/>
    <w:qFormat/>
    <w:rsid w:val="008E6764"/>
    <w:pPr>
      <w:tabs>
        <w:tab w:val="clear" w:pos="206"/>
        <w:tab w:val="clear" w:pos="360"/>
        <w:tab w:val="right" w:pos="625"/>
      </w:tabs>
      <w:ind w:left="625" w:hanging="599"/>
    </w:pPr>
  </w:style>
  <w:style w:type="paragraph" w:customStyle="1" w:styleId="3fc">
    <w:name w:val="נספח כותרת 3"/>
    <w:basedOn w:val="2fb"/>
    <w:link w:val="3fd"/>
    <w:qFormat/>
    <w:rsid w:val="008E6764"/>
    <w:pPr>
      <w:ind w:left="952" w:hanging="720"/>
    </w:pPr>
    <w:rPr>
      <w:sz w:val="24"/>
      <w:szCs w:val="24"/>
    </w:rPr>
  </w:style>
  <w:style w:type="paragraph" w:customStyle="1" w:styleId="4f7">
    <w:name w:val="נספח ממוספר 4"/>
    <w:basedOn w:val="ac"/>
    <w:qFormat/>
    <w:rsid w:val="008E6764"/>
    <w:pPr>
      <w:tabs>
        <w:tab w:val="right" w:pos="625"/>
      </w:tabs>
      <w:spacing w:line="360" w:lineRule="auto"/>
      <w:ind w:left="1158" w:hanging="720"/>
      <w:jc w:val="both"/>
    </w:pPr>
    <w:rPr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1">
    <w:name w:val="נספח ממוספר 2"/>
    <w:basedOn w:val="2fb"/>
    <w:rsid w:val="008E6764"/>
    <w:pPr>
      <w:numPr>
        <w:ilvl w:val="1"/>
        <w:numId w:val="55"/>
      </w:numPr>
      <w:tabs>
        <w:tab w:val="num" w:pos="360"/>
      </w:tabs>
      <w:ind w:left="625" w:hanging="599"/>
    </w:pPr>
    <w:rPr>
      <w:b w:val="0"/>
      <w:bCs w:val="0"/>
      <w:sz w:val="24"/>
      <w:szCs w:val="24"/>
    </w:rPr>
  </w:style>
  <w:style w:type="paragraph" w:customStyle="1" w:styleId="3fe">
    <w:name w:val="נספח ממוספר 3"/>
    <w:basedOn w:val="3fc"/>
    <w:rsid w:val="008E6764"/>
    <w:pPr>
      <w:tabs>
        <w:tab w:val="num" w:pos="2160"/>
      </w:tabs>
      <w:ind w:left="2160" w:hanging="180"/>
    </w:pPr>
    <w:rPr>
      <w:b w:val="0"/>
      <w:bCs w:val="0"/>
    </w:rPr>
  </w:style>
  <w:style w:type="paragraph" w:customStyle="1" w:styleId="affffff">
    <w:name w:val="טבלה כותרת"/>
    <w:basedOn w:val="Normal2"/>
    <w:rsid w:val="008E6764"/>
    <w:pPr>
      <w:ind w:left="0"/>
    </w:pPr>
    <w:rPr>
      <w:b/>
      <w:bCs/>
    </w:rPr>
  </w:style>
  <w:style w:type="paragraph" w:customStyle="1" w:styleId="affffff0">
    <w:name w:val="טבלה טקסט"/>
    <w:basedOn w:val="Normal2"/>
    <w:rsid w:val="008E6764"/>
    <w:pPr>
      <w:ind w:left="0"/>
    </w:pPr>
  </w:style>
  <w:style w:type="numbering" w:customStyle="1" w:styleId="1fa">
    <w:name w:val="ללא רשימה1"/>
    <w:next w:val="af"/>
    <w:semiHidden/>
    <w:rsid w:val="008E6764"/>
  </w:style>
  <w:style w:type="paragraph" w:customStyle="1" w:styleId="4-2">
    <w:name w:val="#4 - סעיף"/>
    <w:basedOn w:val="34"/>
    <w:link w:val="4-Char"/>
    <w:rsid w:val="008E6764"/>
    <w:pPr>
      <w:tabs>
        <w:tab w:val="clear" w:pos="1050"/>
        <w:tab w:val="clear" w:pos="1192"/>
        <w:tab w:val="clear" w:pos="1476"/>
        <w:tab w:val="left" w:pos="1617"/>
      </w:tabs>
      <w:snapToGrid w:val="0"/>
      <w:ind w:left="1617" w:hanging="537"/>
      <w:jc w:val="both"/>
    </w:pPr>
    <w:rPr>
      <w:b w:val="0"/>
      <w:bCs w:val="0"/>
      <w:noProof/>
      <w:lang w:eastAsia="he-IL"/>
    </w:rPr>
  </w:style>
  <w:style w:type="paragraph" w:customStyle="1" w:styleId="3-0">
    <w:name w:val="#3 - כותרת"/>
    <w:basedOn w:val="28"/>
    <w:next w:val="Normal3"/>
    <w:link w:val="3-1"/>
    <w:rsid w:val="008E6764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">
    <w:name w:val="#4 - סעיף Char"/>
    <w:link w:val="4-2"/>
    <w:rsid w:val="008E6764"/>
    <w:rPr>
      <w:rFonts w:ascii="David" w:hAnsi="David" w:cs="David"/>
      <w:noProof/>
      <w:sz w:val="24"/>
      <w:szCs w:val="24"/>
      <w:lang w:eastAsia="he-IL"/>
    </w:rPr>
  </w:style>
  <w:style w:type="paragraph" w:customStyle="1" w:styleId="5-1">
    <w:name w:val="#5 - סעיף"/>
    <w:basedOn w:val="4-2"/>
    <w:rsid w:val="008E6764"/>
    <w:pPr>
      <w:ind w:left="3600" w:hanging="360"/>
    </w:pPr>
  </w:style>
  <w:style w:type="paragraph" w:customStyle="1" w:styleId="3-2">
    <w:name w:val="#3 - סעיף"/>
    <w:basedOn w:val="3-0"/>
    <w:link w:val="3-3"/>
    <w:rsid w:val="008E6764"/>
    <w:pPr>
      <w:tabs>
        <w:tab w:val="left" w:pos="1334"/>
      </w:tabs>
      <w:ind w:left="1334" w:hanging="851"/>
    </w:pPr>
    <w:rPr>
      <w:b w:val="0"/>
      <w:bCs w:val="0"/>
      <w:sz w:val="24"/>
      <w:szCs w:val="24"/>
    </w:rPr>
  </w:style>
  <w:style w:type="paragraph" w:customStyle="1" w:styleId="6-1">
    <w:name w:val="#6 - סעיף"/>
    <w:basedOn w:val="5-1"/>
    <w:link w:val="6-Char"/>
    <w:rsid w:val="008E6764"/>
    <w:pPr>
      <w:ind w:left="2893" w:hanging="1134"/>
    </w:pPr>
  </w:style>
  <w:style w:type="paragraph" w:customStyle="1" w:styleId="4-0">
    <w:name w:val="#4 - כותרת"/>
    <w:basedOn w:val="4-2"/>
    <w:next w:val="5-1"/>
    <w:link w:val="4-Char0"/>
    <w:uiPriority w:val="99"/>
    <w:rsid w:val="008E6764"/>
    <w:pPr>
      <w:numPr>
        <w:ilvl w:val="3"/>
        <w:numId w:val="53"/>
      </w:numPr>
      <w:ind w:hanging="819"/>
    </w:pPr>
    <w:rPr>
      <w:b/>
      <w:bCs/>
    </w:rPr>
  </w:style>
  <w:style w:type="character" w:customStyle="1" w:styleId="4-Char0">
    <w:name w:val="#4 - כותרת Char"/>
    <w:basedOn w:val="4-Char"/>
    <w:link w:val="4-0"/>
    <w:uiPriority w:val="99"/>
    <w:rsid w:val="008E6764"/>
    <w:rPr>
      <w:rFonts w:ascii="David" w:hAnsi="David" w:cs="David"/>
      <w:b/>
      <w:bCs/>
      <w:noProof/>
      <w:spacing w:val="15"/>
      <w:sz w:val="24"/>
      <w:szCs w:val="24"/>
      <w:lang w:eastAsia="he-IL"/>
    </w:rPr>
  </w:style>
  <w:style w:type="paragraph" w:customStyle="1" w:styleId="head2-p">
    <w:name w:val="head2-p"/>
    <w:basedOn w:val="ac"/>
    <w:rsid w:val="008E6764"/>
    <w:pPr>
      <w:keepNext/>
      <w:keepLines/>
      <w:tabs>
        <w:tab w:val="num" w:pos="2340"/>
      </w:tabs>
      <w:spacing w:before="60"/>
      <w:ind w:left="2340" w:hanging="1440"/>
      <w:jc w:val="both"/>
    </w:pPr>
    <w:rPr>
      <w:i/>
    </w:rPr>
  </w:style>
  <w:style w:type="paragraph" w:customStyle="1" w:styleId="affffff1">
    <w:name w:val="נדון"/>
    <w:basedOn w:val="ac"/>
    <w:next w:val="ac"/>
    <w:rsid w:val="008E6764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kern w:val="22"/>
      <w:sz w:val="22"/>
      <w:szCs w:val="22"/>
      <w:lang w:eastAsia="he-IL"/>
    </w:rPr>
  </w:style>
  <w:style w:type="paragraph" w:customStyle="1" w:styleId="Normal40">
    <w:name w:val="Normal 4"/>
    <w:basedOn w:val="4-2"/>
    <w:link w:val="Normal4Char"/>
    <w:rsid w:val="008E6764"/>
    <w:pPr>
      <w:keepLines/>
      <w:tabs>
        <w:tab w:val="num" w:pos="1440"/>
      </w:tabs>
      <w:snapToGrid/>
      <w:spacing w:before="60" w:after="0"/>
      <w:ind w:left="1440" w:hanging="1080"/>
      <w:outlineLvl w:val="3"/>
    </w:pPr>
    <w:rPr>
      <w:rFonts w:cs="Narkisim"/>
      <w:smallCaps/>
      <w:sz w:val="20"/>
    </w:rPr>
  </w:style>
  <w:style w:type="character" w:customStyle="1" w:styleId="Normal4Char">
    <w:name w:val="Normal 4 Char"/>
    <w:link w:val="Normal40"/>
    <w:rsid w:val="008E6764"/>
    <w:rPr>
      <w:rFonts w:ascii="David" w:hAnsi="David" w:cs="Narkisim"/>
      <w:smallCaps/>
      <w:noProof/>
      <w:sz w:val="20"/>
      <w:szCs w:val="24"/>
      <w:lang w:eastAsia="he-IL"/>
    </w:rPr>
  </w:style>
  <w:style w:type="paragraph" w:customStyle="1" w:styleId="4f8">
    <w:name w:val="נספח כותרת 4"/>
    <w:basedOn w:val="4f7"/>
    <w:rsid w:val="008E6764"/>
    <w:pPr>
      <w:numPr>
        <w:ilvl w:val="3"/>
      </w:numPr>
      <w:ind w:left="1158" w:hanging="720"/>
    </w:pPr>
    <w:rPr>
      <w:b/>
      <w:bCs/>
      <w:color w:val="auto"/>
    </w:rPr>
  </w:style>
  <w:style w:type="paragraph" w:customStyle="1" w:styleId="5f">
    <w:name w:val="נספח ממוספר 5"/>
    <w:basedOn w:val="4f7"/>
    <w:qFormat/>
    <w:rsid w:val="008E6764"/>
    <w:pPr>
      <w:ind w:left="1724" w:hanging="1080"/>
    </w:pPr>
    <w:rPr>
      <w:color w:val="auto"/>
    </w:rPr>
  </w:style>
  <w:style w:type="paragraph" w:customStyle="1" w:styleId="Body-1">
    <w:name w:val="Body-1"/>
    <w:basedOn w:val="44"/>
    <w:link w:val="Body-1Char"/>
    <w:rsid w:val="008E6764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8E6764"/>
    <w:rPr>
      <w:rFonts w:ascii="David" w:hAnsi="David" w:cs="Narkisim"/>
      <w:noProof/>
      <w:sz w:val="24"/>
      <w:szCs w:val="24"/>
      <w:lang w:eastAsia="he-IL"/>
    </w:rPr>
  </w:style>
  <w:style w:type="paragraph" w:customStyle="1" w:styleId="6">
    <w:name w:val="רמה 6"/>
    <w:basedOn w:val="25"/>
    <w:link w:val="6Char"/>
    <w:rsid w:val="008E6764"/>
    <w:pPr>
      <w:keepNext/>
      <w:keepLines/>
      <w:widowControl/>
      <w:numPr>
        <w:ilvl w:val="5"/>
        <w:numId w:val="56"/>
      </w:numPr>
      <w:spacing w:after="240" w:line="360" w:lineRule="auto"/>
      <w:ind w:left="2720" w:hanging="1275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5"/>
    <w:link w:val="5Char"/>
    <w:qFormat/>
    <w:rsid w:val="008E6764"/>
    <w:pPr>
      <w:keepNext/>
      <w:keepLines/>
      <w:widowControl/>
      <w:numPr>
        <w:ilvl w:val="4"/>
        <w:numId w:val="56"/>
      </w:numPr>
      <w:spacing w:after="240" w:line="360" w:lineRule="auto"/>
      <w:ind w:left="1445" w:hanging="1134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8E6764"/>
    <w:rPr>
      <w:rFonts w:ascii="David" w:hAnsi="David" w:cs="David"/>
      <w:noProof/>
      <w:sz w:val="24"/>
      <w:szCs w:val="24"/>
    </w:rPr>
  </w:style>
  <w:style w:type="character" w:customStyle="1" w:styleId="5Char">
    <w:name w:val="רמה 5 Char"/>
    <w:link w:val="5"/>
    <w:rsid w:val="008E6764"/>
    <w:rPr>
      <w:rFonts w:ascii="David" w:hAnsi="David" w:cs="David"/>
      <w:noProof/>
      <w:sz w:val="24"/>
      <w:szCs w:val="24"/>
    </w:rPr>
  </w:style>
  <w:style w:type="table" w:styleId="-50">
    <w:name w:val="Light List Accent 5"/>
    <w:basedOn w:val="ae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0">
    <w:name w:val="Light Grid Accent 4"/>
    <w:basedOn w:val="ae"/>
    <w:uiPriority w:val="62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2">
    <w:name w:val="Light List Accent 1"/>
    <w:basedOn w:val="ae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fff2">
    <w:name w:val="No Spacing"/>
    <w:link w:val="affffff3"/>
    <w:uiPriority w:val="1"/>
    <w:rsid w:val="008E6764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customStyle="1" w:styleId="2fc">
    <w:name w:val="2 כניסות"/>
    <w:basedOn w:val="25"/>
    <w:rsid w:val="008E6764"/>
    <w:pPr>
      <w:keepNext/>
      <w:keepLines/>
      <w:widowControl/>
      <w:spacing w:before="240" w:after="240" w:line="360" w:lineRule="auto"/>
      <w:ind w:left="792" w:hanging="432"/>
      <w:jc w:val="both"/>
    </w:pPr>
    <w:rPr>
      <w:caps w:val="0"/>
      <w:color w:val="000000"/>
      <w:spacing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3ff">
    <w:name w:val="3 כניסות"/>
    <w:basedOn w:val="ac"/>
    <w:link w:val="3ff0"/>
    <w:rsid w:val="008E6764"/>
    <w:pPr>
      <w:spacing w:before="240" w:after="240" w:line="360" w:lineRule="auto"/>
      <w:ind w:left="1334" w:hanging="614"/>
      <w:jc w:val="both"/>
      <w:outlineLvl w:val="1"/>
    </w:pPr>
    <w:rPr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9">
    <w:name w:val="4 כניסות"/>
    <w:basedOn w:val="ac"/>
    <w:link w:val="4fa"/>
    <w:rsid w:val="008E6764"/>
    <w:pPr>
      <w:snapToGrid w:val="0"/>
      <w:spacing w:before="240" w:after="240" w:line="360" w:lineRule="auto"/>
      <w:ind w:left="1640" w:hanging="448"/>
      <w:outlineLvl w:val="1"/>
    </w:pPr>
  </w:style>
  <w:style w:type="character" w:customStyle="1" w:styleId="4fa">
    <w:name w:val="4 כניסות תו"/>
    <w:basedOn w:val="ad"/>
    <w:link w:val="4f9"/>
    <w:rsid w:val="008E6764"/>
    <w:rPr>
      <w:rFonts w:ascii="David" w:hAnsi="David" w:cs="David"/>
      <w:sz w:val="24"/>
      <w:szCs w:val="24"/>
    </w:rPr>
  </w:style>
  <w:style w:type="paragraph" w:customStyle="1" w:styleId="5f0">
    <w:name w:val="5 כניסות"/>
    <w:basedOn w:val="4f9"/>
    <w:link w:val="5f1"/>
    <w:rsid w:val="008E6764"/>
    <w:pPr>
      <w:tabs>
        <w:tab w:val="num" w:pos="3600"/>
      </w:tabs>
      <w:ind w:left="2043" w:hanging="992"/>
    </w:pPr>
  </w:style>
  <w:style w:type="paragraph" w:customStyle="1" w:styleId="67">
    <w:name w:val="6 כניסות"/>
    <w:basedOn w:val="5f0"/>
    <w:rsid w:val="008E6764"/>
    <w:pPr>
      <w:tabs>
        <w:tab w:val="clear" w:pos="3600"/>
        <w:tab w:val="num" w:pos="4320"/>
      </w:tabs>
      <w:ind w:left="2468" w:hanging="1134"/>
    </w:pPr>
  </w:style>
  <w:style w:type="character" w:customStyle="1" w:styleId="5f1">
    <w:name w:val="5 כניסות תו"/>
    <w:basedOn w:val="4fa"/>
    <w:link w:val="5f0"/>
    <w:rsid w:val="008E6764"/>
    <w:rPr>
      <w:rFonts w:ascii="David" w:hAnsi="David" w:cs="David"/>
      <w:sz w:val="24"/>
      <w:szCs w:val="24"/>
    </w:rPr>
  </w:style>
  <w:style w:type="character" w:customStyle="1" w:styleId="3ff0">
    <w:name w:val="3 כניסות תו"/>
    <w:basedOn w:val="ad"/>
    <w:link w:val="3ff"/>
    <w:rsid w:val="008E6764"/>
    <w:rPr>
      <w:rFonts w:ascii="David" w:hAnsi="David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-0">
    <w:name w:val="2 - סעיף"/>
    <w:basedOn w:val="2-"/>
    <w:qFormat/>
    <w:rsid w:val="008E6764"/>
    <w:pPr>
      <w:keepNext w:val="0"/>
      <w:keepLines w:val="0"/>
      <w:spacing w:before="120" w:after="120"/>
      <w:ind w:left="1080" w:hanging="706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c"/>
    <w:link w:val="3-4"/>
    <w:qFormat/>
    <w:rsid w:val="008E6764"/>
    <w:pPr>
      <w:numPr>
        <w:ilvl w:val="2"/>
        <w:numId w:val="51"/>
      </w:numPr>
      <w:spacing w:before="120" w:after="120" w:line="360" w:lineRule="auto"/>
      <w:ind w:left="1800" w:hanging="810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3">
    <w:name w:val="4 - סעיף"/>
    <w:basedOn w:val="4-"/>
    <w:link w:val="4-Char1"/>
    <w:qFormat/>
    <w:rsid w:val="008E6764"/>
    <w:pPr>
      <w:spacing w:before="120" w:after="120"/>
      <w:ind w:left="2174" w:hanging="547"/>
    </w:pPr>
    <w:rPr>
      <w:b w:val="0"/>
      <w:bCs w:val="0"/>
    </w:rPr>
  </w:style>
  <w:style w:type="paragraph" w:customStyle="1" w:styleId="5-">
    <w:name w:val="5 - סעיף"/>
    <w:basedOn w:val="ac"/>
    <w:link w:val="5-Char"/>
    <w:qFormat/>
    <w:rsid w:val="008E6764"/>
    <w:pPr>
      <w:numPr>
        <w:ilvl w:val="4"/>
        <w:numId w:val="51"/>
      </w:numPr>
      <w:spacing w:before="120" w:after="120" w:line="360" w:lineRule="auto"/>
      <w:ind w:left="2970" w:hanging="1080"/>
      <w:jc w:val="both"/>
    </w:pPr>
  </w:style>
  <w:style w:type="paragraph" w:customStyle="1" w:styleId="6-">
    <w:name w:val="6 - סעיף_ישן"/>
    <w:basedOn w:val="ac"/>
    <w:rsid w:val="008E6764"/>
    <w:pPr>
      <w:numPr>
        <w:ilvl w:val="5"/>
        <w:numId w:val="57"/>
      </w:numPr>
      <w:spacing w:after="120" w:line="360" w:lineRule="auto"/>
      <w:jc w:val="both"/>
      <w:outlineLvl w:val="5"/>
    </w:pPr>
    <w:rPr>
      <w:sz w:val="22"/>
    </w:rPr>
  </w:style>
  <w:style w:type="paragraph" w:customStyle="1" w:styleId="7-">
    <w:name w:val="7 - סעיף_ישן"/>
    <w:basedOn w:val="ac"/>
    <w:rsid w:val="008E6764"/>
    <w:pPr>
      <w:numPr>
        <w:ilvl w:val="6"/>
        <w:numId w:val="57"/>
      </w:numPr>
      <w:spacing w:after="120" w:line="360" w:lineRule="auto"/>
      <w:jc w:val="both"/>
      <w:outlineLvl w:val="6"/>
    </w:pPr>
    <w:rPr>
      <w:sz w:val="22"/>
    </w:rPr>
  </w:style>
  <w:style w:type="paragraph" w:customStyle="1" w:styleId="8-">
    <w:name w:val="8 - סעיף"/>
    <w:basedOn w:val="7-"/>
    <w:rsid w:val="008E6764"/>
    <w:pPr>
      <w:numPr>
        <w:ilvl w:val="7"/>
      </w:numPr>
      <w:outlineLvl w:val="7"/>
    </w:pPr>
  </w:style>
  <w:style w:type="character" w:customStyle="1" w:styleId="4-Char1">
    <w:name w:val="4 - סעיף Char"/>
    <w:link w:val="4-3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character" w:customStyle="1" w:styleId="3fd">
    <w:name w:val="נספח כותרת 3 תו"/>
    <w:basedOn w:val="ad"/>
    <w:link w:val="3fc"/>
    <w:rsid w:val="008E6764"/>
    <w:rPr>
      <w:rFonts w:ascii="Times New Roman" w:eastAsia="Times New Roman" w:hAnsi="Times New Roman" w:cs="David"/>
      <w:b/>
      <w:bCs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b">
    <w:name w:val="אזכור לא מזוהה1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paragraph" w:customStyle="1" w:styleId="3-5">
    <w:name w:val="3 - כותרת"/>
    <w:basedOn w:val="3-"/>
    <w:link w:val="3-Char"/>
    <w:qFormat/>
    <w:rsid w:val="008E6764"/>
    <w:rPr>
      <w:b/>
      <w:bCs/>
    </w:rPr>
  </w:style>
  <w:style w:type="paragraph" w:customStyle="1" w:styleId="4-1">
    <w:name w:val="4 - כותרת_ישן"/>
    <w:basedOn w:val="4-3"/>
    <w:link w:val="4-Char2"/>
    <w:rsid w:val="008E6764"/>
    <w:pPr>
      <w:numPr>
        <w:numId w:val="58"/>
      </w:numPr>
      <w:ind w:left="1901" w:hanging="992"/>
    </w:pPr>
    <w:rPr>
      <w:b/>
      <w:bCs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2">
    <w:name w:val="4 - כותרת_ישן Char"/>
    <w:basedOn w:val="ad"/>
    <w:link w:val="4-1"/>
    <w:rsid w:val="008E6764"/>
    <w:rPr>
      <w:rFonts w:ascii="David" w:hAnsi="David" w:cs="David"/>
      <w:b/>
      <w:bCs/>
      <w:noProof/>
      <w:spacing w:val="15"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4">
    <w:name w:val="נספחי מכרז"/>
    <w:basedOn w:val="afffff1"/>
    <w:link w:val="affffff5"/>
    <w:rsid w:val="008E6764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sz w:val="36"/>
      <w:szCs w:val="36"/>
      <w:u w:val="single"/>
    </w:rPr>
  </w:style>
  <w:style w:type="character" w:customStyle="1" w:styleId="affffff5">
    <w:name w:val="נספחי מכרז תו"/>
    <w:basedOn w:val="afffff2"/>
    <w:link w:val="affffff4"/>
    <w:rsid w:val="008E6764"/>
    <w:rPr>
      <w:rFonts w:ascii="David" w:hAnsi="David" w:cs="David"/>
      <w:b/>
      <w:bCs/>
      <w:sz w:val="36"/>
      <w:szCs w:val="36"/>
      <w:u w:val="single"/>
    </w:rPr>
  </w:style>
  <w:style w:type="character" w:customStyle="1" w:styleId="affffff3">
    <w:name w:val="ללא מרווח תו"/>
    <w:link w:val="affffff2"/>
    <w:uiPriority w:val="1"/>
    <w:rsid w:val="008E6764"/>
    <w:rPr>
      <w:rFonts w:ascii="David" w:hAnsi="David" w:cs="David"/>
      <w:sz w:val="24"/>
      <w:szCs w:val="24"/>
    </w:rPr>
  </w:style>
  <w:style w:type="paragraph" w:styleId="affffff6">
    <w:name w:val="endnote text"/>
    <w:basedOn w:val="ac"/>
    <w:link w:val="affffff7"/>
    <w:uiPriority w:val="99"/>
    <w:semiHidden/>
    <w:unhideWhenUsed/>
    <w:rsid w:val="008E6764"/>
    <w:rPr>
      <w:sz w:val="20"/>
      <w:szCs w:val="20"/>
    </w:rPr>
  </w:style>
  <w:style w:type="character" w:customStyle="1" w:styleId="affffff7">
    <w:name w:val="טקסט הערת סיום תו"/>
    <w:basedOn w:val="ad"/>
    <w:link w:val="affffff6"/>
    <w:uiPriority w:val="99"/>
    <w:semiHidden/>
    <w:rsid w:val="008E6764"/>
    <w:rPr>
      <w:rFonts w:ascii="David" w:hAnsi="David" w:cs="David"/>
      <w:sz w:val="20"/>
      <w:szCs w:val="20"/>
    </w:rPr>
  </w:style>
  <w:style w:type="character" w:styleId="affffff8">
    <w:name w:val="endnote reference"/>
    <w:basedOn w:val="ad"/>
    <w:uiPriority w:val="99"/>
    <w:semiHidden/>
    <w:unhideWhenUsed/>
    <w:rsid w:val="008E6764"/>
    <w:rPr>
      <w:vertAlign w:val="superscript"/>
    </w:rPr>
  </w:style>
  <w:style w:type="paragraph" w:customStyle="1" w:styleId="MochModularTenderH2">
    <w:name w:val="Moch_ModularTenderH2"/>
    <w:basedOn w:val="ac"/>
    <w:autoRedefine/>
    <w:rsid w:val="008E6764"/>
    <w:pPr>
      <w:keepNext/>
      <w:numPr>
        <w:numId w:val="59"/>
      </w:numPr>
      <w:autoSpaceDE w:val="0"/>
      <w:autoSpaceDN w:val="0"/>
      <w:spacing w:before="100" w:beforeAutospacing="1" w:after="60" w:line="360" w:lineRule="auto"/>
      <w:outlineLvl w:val="0"/>
    </w:pPr>
    <w:rPr>
      <w:bCs/>
      <w:kern w:val="28"/>
      <w:sz w:val="28"/>
      <w:szCs w:val="28"/>
    </w:rPr>
  </w:style>
  <w:style w:type="paragraph" w:customStyle="1" w:styleId="20">
    <w:name w:val="מספור רמה 2 נקי"/>
    <w:link w:val="2fd"/>
    <w:rsid w:val="008E6764"/>
    <w:pPr>
      <w:numPr>
        <w:ilvl w:val="1"/>
        <w:numId w:val="59"/>
      </w:numPr>
      <w:spacing w:after="0" w:line="360" w:lineRule="auto"/>
    </w:pPr>
    <w:rPr>
      <w:rFonts w:ascii="David" w:eastAsia="Times New Roman" w:hAnsi="David" w:cs="David"/>
      <w:b/>
      <w:kern w:val="28"/>
      <w:sz w:val="20"/>
      <w:szCs w:val="20"/>
    </w:rPr>
  </w:style>
  <w:style w:type="character" w:customStyle="1" w:styleId="2fd">
    <w:name w:val="מספור רמה 2 נקי תו"/>
    <w:basedOn w:val="ad"/>
    <w:link w:val="20"/>
    <w:rsid w:val="008E6764"/>
    <w:rPr>
      <w:rFonts w:ascii="David" w:eastAsia="Times New Roman" w:hAnsi="David" w:cs="David"/>
      <w:b/>
      <w:kern w:val="28"/>
      <w:sz w:val="20"/>
      <w:szCs w:val="20"/>
    </w:rPr>
  </w:style>
  <w:style w:type="table" w:customStyle="1" w:styleId="1fc">
    <w:name w:val="טקסט טבלה תחתונה1"/>
    <w:basedOn w:val="ae"/>
    <w:next w:val="affff4"/>
    <w:rsid w:val="008E6764"/>
    <w:pPr>
      <w:bidi/>
      <w:spacing w:after="0" w:line="240" w:lineRule="auto"/>
    </w:pPr>
    <w:rPr>
      <w:rFonts w:ascii="David" w:eastAsia="Times New Roman" w:hAnsi="David" w:cs="David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טקסט סעיף Char"/>
    <w:link w:val="a9"/>
    <w:uiPriority w:val="99"/>
    <w:rsid w:val="008E6764"/>
    <w:rPr>
      <w:rFonts w:ascii="Arial" w:hAnsi="Arial" w:cs="David"/>
    </w:rPr>
  </w:style>
  <w:style w:type="paragraph" w:customStyle="1" w:styleId="211111">
    <w:name w:val="תת סעיף2 1.1.1.1.1"/>
    <w:basedOn w:val="13"/>
    <w:rsid w:val="008E6764"/>
    <w:pPr>
      <w:numPr>
        <w:ilvl w:val="0"/>
        <w:numId w:val="0"/>
      </w:numPr>
      <w:tabs>
        <w:tab w:val="num" w:pos="4253"/>
      </w:tabs>
      <w:ind w:left="4253" w:hanging="1134"/>
    </w:pPr>
    <w:rPr>
      <w:rFonts w:ascii="Times New Roman" w:hAnsi="Times New Roman"/>
    </w:rPr>
  </w:style>
  <w:style w:type="character" w:customStyle="1" w:styleId="affff2">
    <w:name w:val="הגדרות תו"/>
    <w:basedOn w:val="ad"/>
    <w:link w:val="affff1"/>
    <w:rsid w:val="008E6764"/>
    <w:rPr>
      <w:rFonts w:ascii="David" w:hAnsi="David" w:cs="David"/>
      <w:sz w:val="20"/>
      <w:szCs w:val="24"/>
      <w:lang w:eastAsia="he-IL"/>
    </w:rPr>
  </w:style>
  <w:style w:type="table" w:customStyle="1" w:styleId="1fd">
    <w:name w:val="רשת טבלה1"/>
    <w:basedOn w:val="ae"/>
    <w:next w:val="affff4"/>
    <w:uiPriority w:val="39"/>
    <w:rsid w:val="008E67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סעיף רמה 2"/>
    <w:basedOn w:val="ac"/>
    <w:link w:val="2fe"/>
    <w:qFormat/>
    <w:rsid w:val="008E6764"/>
    <w:pPr>
      <w:numPr>
        <w:ilvl w:val="1"/>
        <w:numId w:val="63"/>
      </w:numPr>
      <w:spacing w:line="360" w:lineRule="auto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2"/>
    <w:link w:val="3ff1"/>
    <w:rsid w:val="008E6764"/>
    <w:pPr>
      <w:numPr>
        <w:ilvl w:val="2"/>
      </w:numPr>
      <w:tabs>
        <w:tab w:val="left" w:pos="1304"/>
      </w:tabs>
    </w:pPr>
  </w:style>
  <w:style w:type="character" w:customStyle="1" w:styleId="3ff1">
    <w:name w:val="סעיף רמה 3 תו"/>
    <w:basedOn w:val="ad"/>
    <w:link w:val="3"/>
    <w:rsid w:val="008E6764"/>
    <w:rPr>
      <w:rFonts w:ascii="Arial" w:hAnsi="Arial"/>
    </w:rPr>
  </w:style>
  <w:style w:type="paragraph" w:customStyle="1" w:styleId="40">
    <w:name w:val="סעיף רמה 4"/>
    <w:basedOn w:val="3"/>
    <w:link w:val="4Char"/>
    <w:rsid w:val="008E6764"/>
    <w:pPr>
      <w:numPr>
        <w:ilvl w:val="3"/>
      </w:numPr>
      <w:tabs>
        <w:tab w:val="num" w:pos="1440"/>
        <w:tab w:val="left" w:pos="2268"/>
      </w:tabs>
      <w:ind w:right="1440"/>
    </w:pPr>
  </w:style>
  <w:style w:type="paragraph" w:customStyle="1" w:styleId="51">
    <w:name w:val="סעיף רמה 5"/>
    <w:basedOn w:val="40"/>
    <w:link w:val="5f2"/>
    <w:rsid w:val="008E6764"/>
    <w:pPr>
      <w:numPr>
        <w:ilvl w:val="4"/>
      </w:numPr>
      <w:tabs>
        <w:tab w:val="clear" w:pos="2268"/>
        <w:tab w:val="num" w:pos="1800"/>
        <w:tab w:val="left" w:pos="3402"/>
      </w:tabs>
      <w:ind w:right="1800"/>
    </w:pPr>
  </w:style>
  <w:style w:type="paragraph" w:customStyle="1" w:styleId="61">
    <w:name w:val="סעיף רמה 6"/>
    <w:basedOn w:val="51"/>
    <w:rsid w:val="008E6764"/>
    <w:pPr>
      <w:numPr>
        <w:ilvl w:val="5"/>
      </w:numPr>
      <w:tabs>
        <w:tab w:val="num" w:pos="360"/>
        <w:tab w:val="num" w:pos="2520"/>
      </w:tabs>
      <w:ind w:right="2160"/>
    </w:pPr>
  </w:style>
  <w:style w:type="paragraph" w:customStyle="1" w:styleId="affffff9">
    <w:name w:val="ה"/>
    <w:basedOn w:val="4-2"/>
    <w:link w:val="affffffa"/>
    <w:rsid w:val="008E6764"/>
    <w:pPr>
      <w:ind w:left="2794" w:hanging="1475"/>
      <w:outlineLvl w:val="9"/>
    </w:pPr>
    <w:rPr>
      <w:b/>
    </w:rPr>
  </w:style>
  <w:style w:type="character" w:customStyle="1" w:styleId="affffffa">
    <w:name w:val="ה תו"/>
    <w:basedOn w:val="4-Char"/>
    <w:link w:val="affffff9"/>
    <w:rsid w:val="008E6764"/>
    <w:rPr>
      <w:rFonts w:ascii="David" w:hAnsi="David" w:cs="David"/>
      <w:b/>
      <w:noProof/>
      <w:sz w:val="24"/>
      <w:szCs w:val="24"/>
      <w:lang w:eastAsia="he-IL"/>
    </w:rPr>
  </w:style>
  <w:style w:type="character" w:customStyle="1" w:styleId="k-dropdown-wrap">
    <w:name w:val="k-dropdown-wrap"/>
    <w:basedOn w:val="ad"/>
    <w:rsid w:val="008E6764"/>
  </w:style>
  <w:style w:type="character" w:customStyle="1" w:styleId="UnresolvedMention1">
    <w:name w:val="Unresolved Mention1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numbering" w:customStyle="1" w:styleId="2ff">
    <w:name w:val="ללא רשימה2"/>
    <w:next w:val="af"/>
    <w:uiPriority w:val="99"/>
    <w:semiHidden/>
    <w:unhideWhenUsed/>
    <w:rsid w:val="008E6764"/>
  </w:style>
  <w:style w:type="table" w:customStyle="1" w:styleId="2ff0">
    <w:name w:val="רשת טבלה2"/>
    <w:basedOn w:val="ae"/>
    <w:next w:val="affff4"/>
    <w:rsid w:val="008E67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1">
    <w:name w:val="רשימה בהירה - הדגשה 21"/>
    <w:basedOn w:val="ae"/>
    <w:next w:val="-20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3-61">
    <w:name w:val="רשת בינונית 3 - הדגשה 61"/>
    <w:basedOn w:val="ae"/>
    <w:next w:val="3-6"/>
    <w:uiPriority w:val="69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-51">
    <w:name w:val="רשימה בהירה - הדגשה 51"/>
    <w:basedOn w:val="ae"/>
    <w:next w:val="-50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-41">
    <w:name w:val="רשת בהירה - הדגשה 41"/>
    <w:basedOn w:val="ae"/>
    <w:next w:val="-40"/>
    <w:uiPriority w:val="62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customStyle="1" w:styleId="-110">
    <w:name w:val="רשימה בהירה - הדגשה 11"/>
    <w:basedOn w:val="ae"/>
    <w:next w:val="-12"/>
    <w:uiPriority w:val="61"/>
    <w:rsid w:val="008E6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paragraph" w:customStyle="1" w:styleId="2-">
    <w:name w:val="2 - כותרת"/>
    <w:basedOn w:val="affffffb"/>
    <w:link w:val="2-Char"/>
    <w:qFormat/>
    <w:rsid w:val="008E6764"/>
    <w:pPr>
      <w:numPr>
        <w:ilvl w:val="1"/>
        <w:numId w:val="51"/>
      </w:numPr>
      <w:tabs>
        <w:tab w:val="clear" w:pos="1050"/>
      </w:tabs>
      <w:spacing w:before="360" w:after="0" w:line="360" w:lineRule="auto"/>
      <w:jc w:val="both"/>
      <w:outlineLvl w:val="2"/>
    </w:pPr>
    <w:rPr>
      <w:sz w:val="28"/>
      <w:szCs w:val="28"/>
    </w:rPr>
  </w:style>
  <w:style w:type="character" w:customStyle="1" w:styleId="2-Char">
    <w:name w:val="2 - כותרת Char"/>
    <w:basedOn w:val="1-Char"/>
    <w:link w:val="2-"/>
    <w:rsid w:val="008E6764"/>
    <w:rPr>
      <w:rFonts w:ascii="David" w:hAnsi="David" w:cs="David"/>
      <w:b/>
      <w:bCs/>
      <w:caps/>
      <w:spacing w:val="15"/>
      <w:sz w:val="28"/>
      <w:szCs w:val="28"/>
    </w:rPr>
  </w:style>
  <w:style w:type="character" w:customStyle="1" w:styleId="1-Char">
    <w:name w:val="1 - כותרת Char"/>
    <w:basedOn w:val="af5"/>
    <w:link w:val="1-0"/>
    <w:rsid w:val="008E6764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0">
    <w:name w:val="1 - כותרת"/>
    <w:basedOn w:val="25"/>
    <w:link w:val="1-Char"/>
    <w:qFormat/>
    <w:rsid w:val="008E6764"/>
    <w:pPr>
      <w:keepNext/>
      <w:keepLines/>
      <w:widowControl/>
      <w:numPr>
        <w:numId w:val="51"/>
      </w:numPr>
      <w:tabs>
        <w:tab w:val="left" w:pos="1050"/>
      </w:tabs>
      <w:spacing w:before="240" w:after="120"/>
      <w:jc w:val="both"/>
    </w:pPr>
    <w:rPr>
      <w:sz w:val="40"/>
      <w:szCs w:val="40"/>
    </w:rPr>
  </w:style>
  <w:style w:type="character" w:customStyle="1" w:styleId="3-Char">
    <w:name w:val="3 - כותרת Char"/>
    <w:basedOn w:val="af5"/>
    <w:link w:val="3-5"/>
    <w:rsid w:val="008E6764"/>
    <w:rPr>
      <w:rFonts w:ascii="David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5-Char">
    <w:name w:val="5 - סעיף Char"/>
    <w:basedOn w:val="af5"/>
    <w:link w:val="5-"/>
    <w:rsid w:val="008E6764"/>
    <w:rPr>
      <w:rFonts w:ascii="David" w:hAnsi="David" w:cs="David"/>
      <w:sz w:val="24"/>
      <w:szCs w:val="24"/>
    </w:rPr>
  </w:style>
  <w:style w:type="paragraph" w:customStyle="1" w:styleId="5-0">
    <w:name w:val="5 - כותרת"/>
    <w:basedOn w:val="5-"/>
    <w:link w:val="5-Char0"/>
    <w:rsid w:val="008E6764"/>
    <w:pPr>
      <w:numPr>
        <w:numId w:val="60"/>
      </w:numPr>
      <w:spacing w:before="240"/>
      <w:ind w:hanging="1207"/>
    </w:pPr>
    <w:rPr>
      <w:b/>
      <w:bCs/>
    </w:rPr>
  </w:style>
  <w:style w:type="paragraph" w:customStyle="1" w:styleId="affffffc">
    <w:name w:val="כותרת פרק חדש"/>
    <w:basedOn w:val="1-0"/>
    <w:link w:val="affffffd"/>
    <w:rsid w:val="008E6764"/>
    <w:pPr>
      <w:numPr>
        <w:numId w:val="0"/>
      </w:numPr>
    </w:pPr>
    <w:rPr>
      <w:sz w:val="72"/>
      <w:szCs w:val="72"/>
    </w:rPr>
  </w:style>
  <w:style w:type="paragraph" w:customStyle="1" w:styleId="6-2">
    <w:name w:val="6 - כותרת"/>
    <w:basedOn w:val="6-0"/>
    <w:link w:val="6-Char0"/>
    <w:rsid w:val="008E6764"/>
    <w:pPr>
      <w:ind w:left="2070" w:firstLine="234"/>
      <w:jc w:val="left"/>
    </w:pPr>
    <w:rPr>
      <w:b/>
      <w:bCs/>
    </w:rPr>
  </w:style>
  <w:style w:type="character" w:customStyle="1" w:styleId="6-Char0">
    <w:name w:val="6 - כותרת Char"/>
    <w:basedOn w:val="af5"/>
    <w:link w:val="6-2"/>
    <w:rsid w:val="008E6764"/>
    <w:rPr>
      <w:rFonts w:ascii="David" w:hAnsi="David" w:cs="David"/>
      <w:b/>
      <w:bCs/>
      <w:noProof/>
      <w:spacing w:val="15"/>
      <w:sz w:val="24"/>
      <w:szCs w:val="24"/>
      <w:lang w:eastAsia="he-IL"/>
    </w:rPr>
  </w:style>
  <w:style w:type="paragraph" w:customStyle="1" w:styleId="7-1">
    <w:name w:val="7 - כותרת"/>
    <w:basedOn w:val="7-"/>
    <w:link w:val="7-Char"/>
    <w:rsid w:val="008E6764"/>
    <w:pPr>
      <w:numPr>
        <w:numId w:val="60"/>
      </w:numPr>
      <w:spacing w:before="240"/>
      <w:ind w:hanging="1501"/>
      <w:outlineLvl w:val="9"/>
    </w:pPr>
    <w:rPr>
      <w:rFonts w:eastAsia="Times New Roman"/>
      <w:b/>
      <w:bCs/>
      <w:sz w:val="24"/>
    </w:rPr>
  </w:style>
  <w:style w:type="character" w:customStyle="1" w:styleId="7-Char">
    <w:name w:val="7 - כותרת Char"/>
    <w:basedOn w:val="af5"/>
    <w:link w:val="7-1"/>
    <w:rsid w:val="008E6764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8E6764"/>
    <w:rPr>
      <w:rFonts w:ascii="David" w:hAnsi="David" w:cs="David"/>
      <w:b/>
      <w:bCs/>
      <w:sz w:val="24"/>
      <w:szCs w:val="24"/>
    </w:rPr>
  </w:style>
  <w:style w:type="character" w:customStyle="1" w:styleId="affffffd">
    <w:name w:val="כותרת פרק חדש תו"/>
    <w:basedOn w:val="1-Char"/>
    <w:link w:val="affffffc"/>
    <w:rsid w:val="008E6764"/>
    <w:rPr>
      <w:rFonts w:ascii="David" w:hAnsi="David" w:cs="David"/>
      <w:b/>
      <w:bCs/>
      <w:caps/>
      <w:spacing w:val="15"/>
      <w:sz w:val="72"/>
      <w:szCs w:val="72"/>
    </w:rPr>
  </w:style>
  <w:style w:type="paragraph" w:customStyle="1" w:styleId="-13">
    <w:name w:val="הסכם - 1"/>
    <w:basedOn w:val="ac"/>
    <w:link w:val="-1Char"/>
    <w:rsid w:val="008E6764"/>
    <w:pPr>
      <w:widowControl w:val="0"/>
      <w:tabs>
        <w:tab w:val="num" w:pos="397"/>
      </w:tabs>
      <w:spacing w:before="240" w:after="240" w:line="360" w:lineRule="auto"/>
      <w:ind w:left="397" w:hanging="397"/>
      <w:jc w:val="both"/>
    </w:pPr>
    <w:rPr>
      <w:b/>
      <w:bCs/>
    </w:rPr>
  </w:style>
  <w:style w:type="character" w:customStyle="1" w:styleId="-1Char">
    <w:name w:val="הסכם - 1 Char"/>
    <w:basedOn w:val="ad"/>
    <w:link w:val="-13"/>
    <w:rsid w:val="008E6764"/>
    <w:rPr>
      <w:rFonts w:ascii="David" w:hAnsi="David" w:cs="David"/>
      <w:b/>
      <w:bCs/>
      <w:sz w:val="24"/>
      <w:szCs w:val="24"/>
    </w:rPr>
  </w:style>
  <w:style w:type="character" w:customStyle="1" w:styleId="6-Char">
    <w:name w:val="#6 - סעיף Char"/>
    <w:basedOn w:val="ad"/>
    <w:link w:val="6-1"/>
    <w:rsid w:val="008E6764"/>
    <w:rPr>
      <w:rFonts w:ascii="David" w:hAnsi="David" w:cs="David"/>
      <w:noProof/>
      <w:sz w:val="24"/>
      <w:szCs w:val="24"/>
      <w:lang w:eastAsia="he-IL"/>
    </w:rPr>
  </w:style>
  <w:style w:type="character" w:customStyle="1" w:styleId="UnresolvedMention11">
    <w:name w:val="Unresolved Mention11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numbering" w:customStyle="1" w:styleId="113">
    <w:name w:val="ללא רשימה11"/>
    <w:next w:val="af"/>
    <w:semiHidden/>
    <w:unhideWhenUsed/>
    <w:rsid w:val="008E6764"/>
  </w:style>
  <w:style w:type="character" w:customStyle="1" w:styleId="PARA1Char">
    <w:name w:val="PARA 1 Char"/>
    <w:basedOn w:val="ad"/>
    <w:link w:val="PARA1"/>
    <w:rsid w:val="008E6764"/>
    <w:rPr>
      <w:rFonts w:ascii="David" w:hAnsi="David" w:cs="Narkisim"/>
      <w:sz w:val="24"/>
      <w:szCs w:val="24"/>
      <w:lang w:eastAsia="he-IL"/>
    </w:rPr>
  </w:style>
  <w:style w:type="character" w:customStyle="1" w:styleId="PARA2Char">
    <w:name w:val="PARA 2 Char"/>
    <w:basedOn w:val="ad"/>
    <w:link w:val="PARA2"/>
    <w:rsid w:val="008E6764"/>
    <w:rPr>
      <w:rFonts w:ascii="Arial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d"/>
    <w:link w:val="PARA3"/>
    <w:rsid w:val="008E6764"/>
    <w:rPr>
      <w:rFonts w:ascii="David" w:hAnsi="David" w:cs="Narkisim"/>
      <w:sz w:val="24"/>
      <w:szCs w:val="24"/>
      <w:lang w:eastAsia="he-IL"/>
    </w:rPr>
  </w:style>
  <w:style w:type="paragraph" w:customStyle="1" w:styleId="ListParagraph1">
    <w:name w:val="List Paragraph1"/>
    <w:basedOn w:val="ac"/>
    <w:rsid w:val="008E6764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10">
    <w:name w:val="משרד האוצר - מדורג1"/>
    <w:uiPriority w:val="99"/>
    <w:rsid w:val="008E6764"/>
    <w:pPr>
      <w:numPr>
        <w:numId w:val="33"/>
      </w:numPr>
    </w:pPr>
  </w:style>
  <w:style w:type="numbering" w:customStyle="1" w:styleId="-11">
    <w:name w:val="משרד האוצר - מדורג קצר1"/>
    <w:uiPriority w:val="99"/>
    <w:rsid w:val="008E6764"/>
    <w:pPr>
      <w:numPr>
        <w:numId w:val="34"/>
      </w:numPr>
    </w:pPr>
  </w:style>
  <w:style w:type="paragraph" w:customStyle="1" w:styleId="01-">
    <w:name w:val="0.1 - הסכם"/>
    <w:basedOn w:val="ac"/>
    <w:link w:val="01-Char"/>
    <w:rsid w:val="008E6764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d"/>
    <w:link w:val="01-"/>
    <w:rsid w:val="008E6764"/>
    <w:rPr>
      <w:rFonts w:ascii="David" w:hAnsi="David" w:cs="David"/>
      <w:b/>
      <w:bCs/>
      <w:caps/>
      <w:kern w:val="40"/>
      <w:sz w:val="26"/>
      <w:szCs w:val="26"/>
      <w:u w:val="single"/>
    </w:rPr>
  </w:style>
  <w:style w:type="paragraph" w:customStyle="1" w:styleId="affffffe">
    <w:name w:val="ב"/>
    <w:basedOn w:val="16"/>
    <w:link w:val="afffffff"/>
    <w:rsid w:val="008E6764"/>
    <w:pPr>
      <w:keepNext/>
      <w:widowControl/>
      <w:tabs>
        <w:tab w:val="left" w:pos="283"/>
      </w:tabs>
      <w:spacing w:after="120" w:line="360" w:lineRule="auto"/>
      <w:ind w:left="360" w:hanging="72"/>
      <w:jc w:val="center"/>
    </w:pPr>
  </w:style>
  <w:style w:type="paragraph" w:customStyle="1" w:styleId="affffffb">
    <w:name w:val="ג"/>
    <w:basedOn w:val="25"/>
    <w:link w:val="afffffff0"/>
    <w:rsid w:val="008E6764"/>
    <w:pPr>
      <w:keepNext/>
      <w:keepLines/>
      <w:widowControl/>
      <w:tabs>
        <w:tab w:val="num" w:pos="737"/>
        <w:tab w:val="left" w:pos="1050"/>
      </w:tabs>
      <w:spacing w:after="120"/>
      <w:ind w:left="737" w:hanging="737"/>
      <w:jc w:val="center"/>
    </w:pPr>
  </w:style>
  <w:style w:type="paragraph" w:customStyle="1" w:styleId="afffffff1">
    <w:name w:val="ד"/>
    <w:basedOn w:val="3-2"/>
    <w:link w:val="afffffff2"/>
    <w:rsid w:val="008E6764"/>
    <w:pPr>
      <w:tabs>
        <w:tab w:val="num" w:pos="1588"/>
      </w:tabs>
      <w:ind w:left="1588" w:hanging="1021"/>
      <w:outlineLvl w:val="9"/>
    </w:pPr>
    <w:rPr>
      <w:bCs/>
      <w:szCs w:val="28"/>
    </w:rPr>
  </w:style>
  <w:style w:type="paragraph" w:customStyle="1" w:styleId="afffffff3">
    <w:name w:val="ו"/>
    <w:basedOn w:val="4-2"/>
    <w:link w:val="afffffff4"/>
    <w:rsid w:val="008E6764"/>
    <w:pPr>
      <w:ind w:left="3402" w:hanging="1814"/>
      <w:outlineLvl w:val="9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ffffff5">
    <w:name w:val="ז"/>
    <w:basedOn w:val="4-2"/>
    <w:rsid w:val="008E6764"/>
    <w:pPr>
      <w:tabs>
        <w:tab w:val="num" w:pos="2495"/>
      </w:tabs>
      <w:ind w:left="4026" w:hanging="2041"/>
      <w:outlineLvl w:val="9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4">
    <w:name w:val="ו תו"/>
    <w:basedOn w:val="4-Char"/>
    <w:link w:val="afffffff3"/>
    <w:rsid w:val="008E6764"/>
    <w:rPr>
      <w:rFonts w:ascii="David" w:hAnsi="David" w:cs="David"/>
      <w:noProof/>
      <w:sz w:val="24"/>
      <w:szCs w:val="24"/>
      <w:lang w:eastAsia="he-I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ffffff2">
    <w:name w:val="ד תו"/>
    <w:basedOn w:val="ad"/>
    <w:link w:val="afffffff1"/>
    <w:rsid w:val="008E6764"/>
    <w:rPr>
      <w:rFonts w:ascii="David" w:hAnsi="David" w:cs="David"/>
      <w:bCs/>
      <w:noProof/>
      <w:sz w:val="24"/>
      <w:szCs w:val="28"/>
      <w:lang w:eastAsia="he-IL"/>
    </w:rPr>
  </w:style>
  <w:style w:type="paragraph" w:customStyle="1" w:styleId="afffffff6">
    <w:name w:val="א"/>
    <w:basedOn w:val="ac"/>
    <w:link w:val="afffffff7"/>
    <w:rsid w:val="008E6764"/>
    <w:pPr>
      <w:spacing w:line="360" w:lineRule="auto"/>
      <w:jc w:val="center"/>
    </w:pPr>
    <w:rPr>
      <w:b/>
      <w:bCs/>
      <w:sz w:val="44"/>
      <w:szCs w:val="72"/>
    </w:rPr>
  </w:style>
  <w:style w:type="character" w:customStyle="1" w:styleId="afffffff7">
    <w:name w:val="א תו"/>
    <w:basedOn w:val="ad"/>
    <w:link w:val="afffffff6"/>
    <w:rsid w:val="008E6764"/>
    <w:rPr>
      <w:rFonts w:ascii="David" w:hAnsi="David" w:cs="David"/>
      <w:b/>
      <w:bCs/>
      <w:sz w:val="44"/>
      <w:szCs w:val="72"/>
    </w:rPr>
  </w:style>
  <w:style w:type="paragraph" w:customStyle="1" w:styleId="68">
    <w:name w:val="פסקה 6"/>
    <w:basedOn w:val="ac"/>
    <w:rsid w:val="008E6764"/>
    <w:pPr>
      <w:ind w:left="3175"/>
      <w:jc w:val="both"/>
    </w:pPr>
    <w:rPr>
      <w:lang w:eastAsia="he-IL"/>
    </w:rPr>
  </w:style>
  <w:style w:type="character" w:customStyle="1" w:styleId="2ff1">
    <w:name w:val="אזכור לא מזוהה2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character" w:customStyle="1" w:styleId="311">
    <w:name w:val="ממוספר 3 תו1"/>
    <w:basedOn w:val="ad"/>
    <w:link w:val="37"/>
    <w:rsid w:val="008E6764"/>
    <w:rPr>
      <w:rFonts w:ascii="David" w:hAnsi="David" w:cs="David"/>
      <w:sz w:val="24"/>
      <w:szCs w:val="24"/>
    </w:rPr>
  </w:style>
  <w:style w:type="paragraph" w:customStyle="1" w:styleId="5f3">
    <w:name w:val="ממוספר 5"/>
    <w:basedOn w:val="46"/>
    <w:rsid w:val="008E6764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f0">
    <w:name w:val="ג תו"/>
    <w:basedOn w:val="ad"/>
    <w:link w:val="affffffb"/>
    <w:rsid w:val="008E6764"/>
    <w:rPr>
      <w:rFonts w:ascii="David" w:hAnsi="David" w:cs="David"/>
      <w:b/>
      <w:bCs/>
      <w:caps/>
      <w:spacing w:val="15"/>
      <w:sz w:val="32"/>
      <w:szCs w:val="32"/>
    </w:rPr>
  </w:style>
  <w:style w:type="character" w:customStyle="1" w:styleId="afffffff">
    <w:name w:val="ב תו"/>
    <w:basedOn w:val="ad"/>
    <w:link w:val="affffffe"/>
    <w:rsid w:val="008E6764"/>
    <w:rPr>
      <w:rFonts w:ascii="David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d"/>
    <w:rsid w:val="008E6764"/>
  </w:style>
  <w:style w:type="character" w:customStyle="1" w:styleId="3ff2">
    <w:name w:val="אזכור לא מזוהה3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character" w:customStyle="1" w:styleId="4fb">
    <w:name w:val="אזכור לא מזוהה4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paragraph" w:customStyle="1" w:styleId="TableParagraph">
    <w:name w:val="Table Paragraph"/>
    <w:basedOn w:val="ac"/>
    <w:uiPriority w:val="1"/>
    <w:rsid w:val="008E6764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paragraph" w:customStyle="1" w:styleId="afffffff8">
    <w:name w:val="כותרת נספח לפרק"/>
    <w:basedOn w:val="affffffc"/>
    <w:autoRedefine/>
    <w:rsid w:val="008E6764"/>
    <w:rPr>
      <w:sz w:val="40"/>
      <w:szCs w:val="40"/>
    </w:rPr>
  </w:style>
  <w:style w:type="character" w:customStyle="1" w:styleId="UnresolvedMention2">
    <w:name w:val="Unresolved Mention2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paragraph" w:customStyle="1" w:styleId="-6">
    <w:name w:val="רגיל - כותרת"/>
    <w:basedOn w:val="1-0"/>
    <w:link w:val="-7"/>
    <w:rsid w:val="008E6764"/>
    <w:pPr>
      <w:numPr>
        <w:numId w:val="0"/>
      </w:numPr>
      <w:ind w:left="360"/>
    </w:pPr>
  </w:style>
  <w:style w:type="paragraph" w:customStyle="1" w:styleId="1fe">
    <w:name w:val="רגיל 1"/>
    <w:basedOn w:val="20"/>
    <w:link w:val="1ff"/>
    <w:qFormat/>
    <w:rsid w:val="008E6764"/>
    <w:pPr>
      <w:numPr>
        <w:ilvl w:val="0"/>
        <w:numId w:val="0"/>
      </w:numPr>
      <w:bidi/>
      <w:ind w:left="58"/>
      <w:jc w:val="both"/>
    </w:pPr>
    <w:rPr>
      <w:sz w:val="24"/>
      <w:szCs w:val="24"/>
    </w:rPr>
  </w:style>
  <w:style w:type="character" w:customStyle="1" w:styleId="-7">
    <w:name w:val="רגיל - כותרת תו"/>
    <w:basedOn w:val="1-Char"/>
    <w:link w:val="-6"/>
    <w:rsid w:val="008E6764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afffffff9">
    <w:name w:val="כותרת פרק"/>
    <w:basedOn w:val="affffffc"/>
    <w:link w:val="afffffffa"/>
    <w:qFormat/>
    <w:rsid w:val="008E6764"/>
    <w:pPr>
      <w:jc w:val="center"/>
      <w:outlineLvl w:val="0"/>
    </w:pPr>
  </w:style>
  <w:style w:type="character" w:customStyle="1" w:styleId="1ff">
    <w:name w:val="רגיל 1 תו"/>
    <w:basedOn w:val="2fd"/>
    <w:link w:val="1fe"/>
    <w:rsid w:val="008E6764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ff0">
    <w:name w:val="1. כותרת"/>
    <w:basedOn w:val="1-0"/>
    <w:link w:val="1ff1"/>
    <w:qFormat/>
    <w:rsid w:val="008E6764"/>
    <w:rPr>
      <w:sz w:val="32"/>
      <w:szCs w:val="32"/>
    </w:rPr>
  </w:style>
  <w:style w:type="character" w:customStyle="1" w:styleId="afffffffa">
    <w:name w:val="כותרת פרק תו"/>
    <w:basedOn w:val="affffffd"/>
    <w:link w:val="afffffff9"/>
    <w:rsid w:val="008E6764"/>
    <w:rPr>
      <w:rFonts w:ascii="David" w:hAnsi="David" w:cs="David"/>
      <w:b/>
      <w:bCs/>
      <w:caps/>
      <w:spacing w:val="15"/>
      <w:sz w:val="72"/>
      <w:szCs w:val="72"/>
    </w:rPr>
  </w:style>
  <w:style w:type="paragraph" w:customStyle="1" w:styleId="114">
    <w:name w:val="1.1 כותרת"/>
    <w:basedOn w:val="2-"/>
    <w:link w:val="115"/>
    <w:rsid w:val="008E6764"/>
    <w:rPr>
      <w:noProof/>
      <w:lang w:eastAsia="he-IL"/>
    </w:rPr>
  </w:style>
  <w:style w:type="character" w:customStyle="1" w:styleId="1ff1">
    <w:name w:val="1. כותרת תו"/>
    <w:basedOn w:val="1-Char"/>
    <w:link w:val="1ff0"/>
    <w:rsid w:val="008E6764"/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11">
    <w:name w:val="1.1.1 רגיל"/>
    <w:basedOn w:val="1112"/>
    <w:link w:val="1113"/>
    <w:rsid w:val="008E6764"/>
    <w:rPr>
      <w:b w:val="0"/>
      <w:bCs w:val="0"/>
    </w:rPr>
  </w:style>
  <w:style w:type="character" w:customStyle="1" w:styleId="29">
    <w:name w:val="כותרת2 תו"/>
    <w:basedOn w:val="26"/>
    <w:link w:val="28"/>
    <w:uiPriority w:val="99"/>
    <w:rsid w:val="008E6764"/>
    <w:rPr>
      <w:rFonts w:ascii="David" w:hAnsi="David" w:cs="David"/>
      <w:b/>
      <w:bCs/>
      <w:caps w:val="0"/>
      <w:spacing w:val="15"/>
      <w:sz w:val="36"/>
      <w:szCs w:val="36"/>
    </w:rPr>
  </w:style>
  <w:style w:type="character" w:customStyle="1" w:styleId="3-1">
    <w:name w:val="#3 - כותרת תו"/>
    <w:basedOn w:val="29"/>
    <w:link w:val="3-0"/>
    <w:rsid w:val="008E6764"/>
    <w:rPr>
      <w:rFonts w:ascii="David" w:hAnsi="David" w:cs="David"/>
      <w:b/>
      <w:bCs/>
      <w:caps w:val="0"/>
      <w:noProof/>
      <w:spacing w:val="15"/>
      <w:sz w:val="32"/>
      <w:szCs w:val="32"/>
      <w:lang w:eastAsia="he-IL"/>
    </w:rPr>
  </w:style>
  <w:style w:type="character" w:customStyle="1" w:styleId="3-3">
    <w:name w:val="#3 - סעיף תו"/>
    <w:basedOn w:val="3-1"/>
    <w:link w:val="3-2"/>
    <w:rsid w:val="008E6764"/>
    <w:rPr>
      <w:rFonts w:ascii="David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character" w:customStyle="1" w:styleId="115">
    <w:name w:val="1.1 כותרת תו"/>
    <w:basedOn w:val="3-3"/>
    <w:link w:val="114"/>
    <w:rsid w:val="008E6764"/>
    <w:rPr>
      <w:rFonts w:ascii="David" w:hAnsi="David" w:cs="David"/>
      <w:b/>
      <w:bCs/>
      <w:caps/>
      <w:noProof/>
      <w:spacing w:val="15"/>
      <w:sz w:val="28"/>
      <w:szCs w:val="28"/>
      <w:lang w:eastAsia="he-IL"/>
    </w:rPr>
  </w:style>
  <w:style w:type="paragraph" w:customStyle="1" w:styleId="1112">
    <w:name w:val="1.1.1 כותרת"/>
    <w:basedOn w:val="3-2"/>
    <w:link w:val="1114"/>
    <w:rsid w:val="008E6764"/>
    <w:pPr>
      <w:ind w:left="1494" w:hanging="504"/>
      <w:outlineLvl w:val="9"/>
    </w:pPr>
    <w:rPr>
      <w:b/>
      <w:bCs/>
    </w:rPr>
  </w:style>
  <w:style w:type="character" w:customStyle="1" w:styleId="1113">
    <w:name w:val="1.1.1 רגיל תו"/>
    <w:basedOn w:val="3-3"/>
    <w:link w:val="1111"/>
    <w:rsid w:val="008E6764"/>
    <w:rPr>
      <w:rFonts w:ascii="David" w:hAnsi="David" w:cs="David"/>
      <w:b w:val="0"/>
      <w:bCs w:val="0"/>
      <w:caps w:val="0"/>
      <w:noProof/>
      <w:spacing w:val="15"/>
      <w:sz w:val="24"/>
      <w:szCs w:val="24"/>
      <w:lang w:eastAsia="he-IL"/>
    </w:rPr>
  </w:style>
  <w:style w:type="paragraph" w:customStyle="1" w:styleId="11110">
    <w:name w:val="1.1.1.1 רגיל"/>
    <w:basedOn w:val="4-2"/>
    <w:link w:val="11111"/>
    <w:rsid w:val="008E6764"/>
    <w:pPr>
      <w:ind w:left="1935" w:hanging="765"/>
      <w:outlineLvl w:val="9"/>
    </w:pPr>
  </w:style>
  <w:style w:type="character" w:customStyle="1" w:styleId="1114">
    <w:name w:val="1.1.1 כותרת תו"/>
    <w:basedOn w:val="3-3"/>
    <w:link w:val="1112"/>
    <w:rsid w:val="008E6764"/>
    <w:rPr>
      <w:rFonts w:ascii="David" w:hAnsi="David" w:cs="David"/>
      <w:b/>
      <w:bCs/>
      <w:caps w:val="0"/>
      <w:noProof/>
      <w:spacing w:val="15"/>
      <w:sz w:val="24"/>
      <w:szCs w:val="24"/>
      <w:lang w:eastAsia="he-IL"/>
    </w:rPr>
  </w:style>
  <w:style w:type="paragraph" w:customStyle="1" w:styleId="111110">
    <w:name w:val="1.1.1.1.1 רגיל"/>
    <w:basedOn w:val="6-1"/>
    <w:link w:val="111111"/>
    <w:rsid w:val="008E6764"/>
    <w:pPr>
      <w:ind w:left="2232" w:hanging="792"/>
      <w:outlineLvl w:val="9"/>
    </w:pPr>
  </w:style>
  <w:style w:type="character" w:customStyle="1" w:styleId="11111">
    <w:name w:val="1.1.1.1 רגיל תו"/>
    <w:basedOn w:val="4-Char"/>
    <w:link w:val="11110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11112">
    <w:name w:val="1.1.1.1 כותרת"/>
    <w:basedOn w:val="11110"/>
    <w:link w:val="11113"/>
    <w:rsid w:val="008E6764"/>
    <w:rPr>
      <w:b/>
      <w:bCs/>
    </w:rPr>
  </w:style>
  <w:style w:type="character" w:customStyle="1" w:styleId="111111">
    <w:name w:val="1.1.1.1.1 רגיל תו"/>
    <w:basedOn w:val="6-Char"/>
    <w:link w:val="111110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11">
    <w:name w:val="1.1 רגיל"/>
    <w:basedOn w:val="114"/>
    <w:link w:val="116"/>
    <w:rsid w:val="008E6764"/>
    <w:pPr>
      <w:numPr>
        <w:ilvl w:val="2"/>
        <w:numId w:val="62"/>
      </w:numPr>
      <w:spacing w:before="240" w:after="240"/>
      <w:outlineLvl w:val="9"/>
    </w:pPr>
    <w:rPr>
      <w:bCs w:val="0"/>
      <w:kern w:val="28"/>
      <w:sz w:val="24"/>
      <w:szCs w:val="24"/>
    </w:rPr>
  </w:style>
  <w:style w:type="character" w:customStyle="1" w:styleId="11113">
    <w:name w:val="1.1.1.1 כותרת תו"/>
    <w:basedOn w:val="11111"/>
    <w:link w:val="11112"/>
    <w:rsid w:val="008E6764"/>
    <w:rPr>
      <w:rFonts w:ascii="David" w:hAnsi="David" w:cs="David"/>
      <w:b/>
      <w:bCs/>
      <w:noProof/>
      <w:spacing w:val="15"/>
      <w:sz w:val="24"/>
      <w:szCs w:val="24"/>
      <w:lang w:eastAsia="he-IL"/>
    </w:rPr>
  </w:style>
  <w:style w:type="paragraph" w:customStyle="1" w:styleId="afffffffb">
    <w:name w:val="נספח"/>
    <w:basedOn w:val="32"/>
    <w:link w:val="afffffffc"/>
    <w:qFormat/>
    <w:rsid w:val="008E6764"/>
    <w:pPr>
      <w:bidi/>
      <w:jc w:val="center"/>
    </w:pPr>
    <w:rPr>
      <w:kern w:val="28"/>
    </w:rPr>
  </w:style>
  <w:style w:type="character" w:customStyle="1" w:styleId="116">
    <w:name w:val="1.1 רגיל תו"/>
    <w:basedOn w:val="115"/>
    <w:link w:val="11"/>
    <w:rsid w:val="008E6764"/>
    <w:rPr>
      <w:rFonts w:ascii="David" w:hAnsi="David" w:cs="David"/>
      <w:b/>
      <w:bCs w:val="0"/>
      <w:caps/>
      <w:noProof/>
      <w:spacing w:val="15"/>
      <w:kern w:val="28"/>
      <w:sz w:val="24"/>
      <w:szCs w:val="24"/>
      <w:lang w:eastAsia="he-IL"/>
    </w:rPr>
  </w:style>
  <w:style w:type="paragraph" w:customStyle="1" w:styleId="1ff2">
    <w:name w:val="1. כותרת חוזה"/>
    <w:basedOn w:val="1-0"/>
    <w:link w:val="1ff3"/>
    <w:rsid w:val="008E6764"/>
  </w:style>
  <w:style w:type="character" w:customStyle="1" w:styleId="afffffffc">
    <w:name w:val="נספח תו"/>
    <w:basedOn w:val="33"/>
    <w:link w:val="afffffffb"/>
    <w:rsid w:val="008E6764"/>
    <w:rPr>
      <w:rFonts w:ascii="David" w:hAnsi="David" w:cs="David"/>
      <w:bCs/>
      <w:caps/>
      <w:spacing w:val="15"/>
      <w:kern w:val="28"/>
      <w:sz w:val="28"/>
      <w:szCs w:val="28"/>
    </w:rPr>
  </w:style>
  <w:style w:type="character" w:customStyle="1" w:styleId="1ff3">
    <w:name w:val="1. כותרת חוזה תו"/>
    <w:basedOn w:val="1-Char"/>
    <w:link w:val="1ff2"/>
    <w:rsid w:val="008E6764"/>
    <w:rPr>
      <w:rFonts w:ascii="David" w:hAnsi="David" w:cs="David"/>
      <w:b/>
      <w:bCs/>
      <w:caps/>
      <w:spacing w:val="15"/>
      <w:sz w:val="40"/>
      <w:szCs w:val="40"/>
    </w:rPr>
  </w:style>
  <w:style w:type="character" w:customStyle="1" w:styleId="2fe">
    <w:name w:val="סעיף רמה 2 תו"/>
    <w:basedOn w:val="ad"/>
    <w:link w:val="2"/>
    <w:rsid w:val="008E6764"/>
    <w:rPr>
      <w:rFonts w:ascii="Arial" w:hAnsi="Arial"/>
    </w:rPr>
  </w:style>
  <w:style w:type="paragraph" w:customStyle="1" w:styleId="91">
    <w:name w:val="סגנון9"/>
    <w:basedOn w:val="62"/>
    <w:rsid w:val="008E6764"/>
    <w:pPr>
      <w:widowControl/>
      <w:tabs>
        <w:tab w:val="num" w:pos="1080"/>
      </w:tabs>
      <w:bidi/>
      <w:spacing w:before="60" w:line="360" w:lineRule="auto"/>
      <w:ind w:left="3960" w:hanging="360"/>
      <w:jc w:val="both"/>
    </w:pPr>
    <w:rPr>
      <w:rFonts w:cs="Narkisim"/>
      <w:b w:val="0"/>
      <w:caps w:val="0"/>
      <w:noProof/>
      <w:spacing w:val="0"/>
      <w:sz w:val="22"/>
    </w:rPr>
  </w:style>
  <w:style w:type="character" w:styleId="afffffffd">
    <w:name w:val="Strong"/>
    <w:basedOn w:val="ad"/>
    <w:uiPriority w:val="22"/>
    <w:rsid w:val="008E6764"/>
    <w:rPr>
      <w:b/>
      <w:bCs/>
    </w:rPr>
  </w:style>
  <w:style w:type="character" w:customStyle="1" w:styleId="ui-provider">
    <w:name w:val="ui-provider"/>
    <w:basedOn w:val="ad"/>
    <w:rsid w:val="008E6764"/>
  </w:style>
  <w:style w:type="character" w:customStyle="1" w:styleId="5f2">
    <w:name w:val="סעיף רמה 5 תו"/>
    <w:link w:val="51"/>
    <w:rsid w:val="008E6764"/>
    <w:rPr>
      <w:rFonts w:ascii="Arial" w:hAnsi="Arial"/>
    </w:rPr>
  </w:style>
  <w:style w:type="paragraph" w:customStyle="1" w:styleId="6-0">
    <w:name w:val="6 - סעיף"/>
    <w:basedOn w:val="111110"/>
    <w:link w:val="6-Char1"/>
    <w:qFormat/>
    <w:rsid w:val="008E6764"/>
    <w:pPr>
      <w:numPr>
        <w:ilvl w:val="5"/>
        <w:numId w:val="51"/>
      </w:numPr>
      <w:tabs>
        <w:tab w:val="clear" w:pos="1617"/>
      </w:tabs>
      <w:spacing w:before="120" w:after="120"/>
      <w:ind w:left="3701" w:hanging="1267"/>
    </w:pPr>
  </w:style>
  <w:style w:type="character" w:customStyle="1" w:styleId="6-Char1">
    <w:name w:val="6 - סעיף Char"/>
    <w:basedOn w:val="111111"/>
    <w:link w:val="6-0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Style2">
    <w:name w:val="Style2"/>
    <w:basedOn w:val="11110"/>
    <w:link w:val="Style2Char"/>
    <w:rsid w:val="008E6764"/>
  </w:style>
  <w:style w:type="character" w:customStyle="1" w:styleId="Style2Char">
    <w:name w:val="Style2 Char"/>
    <w:basedOn w:val="11111"/>
    <w:link w:val="Style2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Style3">
    <w:name w:val="Style3"/>
    <w:basedOn w:val="111110"/>
    <w:link w:val="Style3Char"/>
    <w:rsid w:val="008E6764"/>
    <w:pPr>
      <w:ind w:left="2952"/>
    </w:pPr>
  </w:style>
  <w:style w:type="character" w:customStyle="1" w:styleId="Style3Char">
    <w:name w:val="Style3 Char"/>
    <w:basedOn w:val="111111"/>
    <w:link w:val="Style3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Style4">
    <w:name w:val="Style4"/>
    <w:basedOn w:val="ac"/>
    <w:link w:val="Style4Char"/>
    <w:rsid w:val="008E6764"/>
  </w:style>
  <w:style w:type="character" w:customStyle="1" w:styleId="Style4Char">
    <w:name w:val="Style4 Char"/>
    <w:basedOn w:val="ad"/>
    <w:link w:val="Style4"/>
    <w:rsid w:val="008E6764"/>
    <w:rPr>
      <w:rFonts w:ascii="David" w:hAnsi="David" w:cs="David"/>
      <w:sz w:val="24"/>
      <w:szCs w:val="24"/>
    </w:rPr>
  </w:style>
  <w:style w:type="paragraph" w:customStyle="1" w:styleId="Style5">
    <w:name w:val="Style5"/>
    <w:basedOn w:val="ac"/>
    <w:link w:val="Style5Char"/>
    <w:rsid w:val="008E6764"/>
    <w:pPr>
      <w:ind w:left="720"/>
    </w:pPr>
  </w:style>
  <w:style w:type="paragraph" w:customStyle="1" w:styleId="Style6">
    <w:name w:val="Style6"/>
    <w:basedOn w:val="ac"/>
    <w:link w:val="Style6Char"/>
    <w:rsid w:val="008E6764"/>
  </w:style>
  <w:style w:type="character" w:customStyle="1" w:styleId="Style5Char">
    <w:name w:val="Style5 Char"/>
    <w:basedOn w:val="ad"/>
    <w:link w:val="Style5"/>
    <w:rsid w:val="008E6764"/>
    <w:rPr>
      <w:rFonts w:ascii="David" w:hAnsi="David" w:cs="David"/>
      <w:sz w:val="24"/>
      <w:szCs w:val="24"/>
    </w:rPr>
  </w:style>
  <w:style w:type="character" w:customStyle="1" w:styleId="Style6Char">
    <w:name w:val="Style6 Char"/>
    <w:basedOn w:val="ad"/>
    <w:link w:val="Style6"/>
    <w:rsid w:val="008E6764"/>
    <w:rPr>
      <w:rFonts w:ascii="David" w:hAnsi="David" w:cs="David"/>
      <w:sz w:val="24"/>
      <w:szCs w:val="24"/>
    </w:rPr>
  </w:style>
  <w:style w:type="paragraph" w:customStyle="1" w:styleId="3ff3">
    <w:name w:val="ללא מספור הזחה 3"/>
    <w:basedOn w:val="4-2"/>
    <w:link w:val="3Char"/>
    <w:rsid w:val="008E6764"/>
    <w:pPr>
      <w:ind w:left="2154"/>
    </w:pPr>
  </w:style>
  <w:style w:type="character" w:customStyle="1" w:styleId="3Char">
    <w:name w:val="ללא מספור הזחה 3 Char"/>
    <w:basedOn w:val="4-Char"/>
    <w:link w:val="3ff3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character" w:customStyle="1" w:styleId="UnresolvedMention3">
    <w:name w:val="Unresolved Mention3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character" w:customStyle="1" w:styleId="3-4">
    <w:name w:val="3 - סעיף תו"/>
    <w:basedOn w:val="3-Char"/>
    <w:link w:val="3-"/>
    <w:rsid w:val="008E6764"/>
    <w:rPr>
      <w:rFonts w:ascii="David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c"/>
    <w:link w:val="4-Char3"/>
    <w:qFormat/>
    <w:rsid w:val="008E6764"/>
    <w:pPr>
      <w:numPr>
        <w:ilvl w:val="3"/>
        <w:numId w:val="5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spacing w:val="15"/>
      <w:lang w:eastAsia="he-IL"/>
    </w:rPr>
  </w:style>
  <w:style w:type="character" w:customStyle="1" w:styleId="4-Char3">
    <w:name w:val="4 - כותרת Char"/>
    <w:basedOn w:val="11113"/>
    <w:link w:val="4-"/>
    <w:rsid w:val="008E6764"/>
    <w:rPr>
      <w:rFonts w:ascii="David" w:hAnsi="David" w:cs="David"/>
      <w:b/>
      <w:bCs/>
      <w:noProof/>
      <w:spacing w:val="15"/>
      <w:sz w:val="24"/>
      <w:szCs w:val="24"/>
      <w:lang w:eastAsia="he-IL"/>
    </w:rPr>
  </w:style>
  <w:style w:type="paragraph" w:customStyle="1" w:styleId="7-0">
    <w:name w:val="7 - סעיף"/>
    <w:basedOn w:val="6-0"/>
    <w:link w:val="7-Char0"/>
    <w:qFormat/>
    <w:rsid w:val="008E6764"/>
    <w:pPr>
      <w:numPr>
        <w:ilvl w:val="6"/>
      </w:numPr>
      <w:ind w:left="4147" w:hanging="1440"/>
    </w:pPr>
  </w:style>
  <w:style w:type="character" w:customStyle="1" w:styleId="7-Char0">
    <w:name w:val="7 - סעיף Char"/>
    <w:basedOn w:val="6-Char1"/>
    <w:link w:val="7-0"/>
    <w:rsid w:val="008E6764"/>
    <w:rPr>
      <w:rFonts w:ascii="David" w:hAnsi="David" w:cs="David"/>
      <w:noProof/>
      <w:spacing w:val="15"/>
      <w:sz w:val="24"/>
      <w:szCs w:val="24"/>
      <w:lang w:eastAsia="he-IL"/>
    </w:rPr>
  </w:style>
  <w:style w:type="paragraph" w:customStyle="1" w:styleId="2-1">
    <w:name w:val="2 - סעיף בתוך נספח"/>
    <w:basedOn w:val="2"/>
    <w:link w:val="2-Char0"/>
    <w:qFormat/>
    <w:rsid w:val="008E6764"/>
    <w:pPr>
      <w:spacing w:before="120" w:after="120"/>
      <w:ind w:left="821" w:hanging="634"/>
    </w:pPr>
    <w:rPr>
      <w:rFonts w:ascii="David" w:hAnsi="David" w:cs="David"/>
      <w:sz w:val="24"/>
      <w:szCs w:val="24"/>
    </w:rPr>
  </w:style>
  <w:style w:type="paragraph" w:customStyle="1" w:styleId="3-7">
    <w:name w:val="3 - סעיף בתוך נספח"/>
    <w:basedOn w:val="3"/>
    <w:link w:val="3-Char0"/>
    <w:qFormat/>
    <w:rsid w:val="008E6764"/>
    <w:pPr>
      <w:tabs>
        <w:tab w:val="clear" w:pos="1304"/>
        <w:tab w:val="left" w:pos="1350"/>
      </w:tabs>
      <w:spacing w:before="120" w:after="120"/>
      <w:ind w:left="1353" w:hanging="806"/>
    </w:pPr>
    <w:rPr>
      <w:rFonts w:ascii="David" w:hAnsi="David" w:cs="David"/>
      <w:sz w:val="24"/>
      <w:szCs w:val="24"/>
    </w:rPr>
  </w:style>
  <w:style w:type="character" w:customStyle="1" w:styleId="2-Char0">
    <w:name w:val="2 - סעיף בתוך נספח Char"/>
    <w:basedOn w:val="2fe"/>
    <w:link w:val="2-1"/>
    <w:rsid w:val="008E6764"/>
    <w:rPr>
      <w:rFonts w:ascii="David" w:hAnsi="David" w:cs="David"/>
      <w:sz w:val="24"/>
      <w:szCs w:val="24"/>
    </w:rPr>
  </w:style>
  <w:style w:type="paragraph" w:customStyle="1" w:styleId="1-">
    <w:name w:val="1 - סעיף בתוך נספח"/>
    <w:basedOn w:val="2-1"/>
    <w:link w:val="1-Char0"/>
    <w:qFormat/>
    <w:rsid w:val="008E6764"/>
    <w:pPr>
      <w:numPr>
        <w:ilvl w:val="0"/>
      </w:numPr>
      <w:ind w:left="446" w:hanging="446"/>
    </w:pPr>
  </w:style>
  <w:style w:type="character" w:customStyle="1" w:styleId="3-Char0">
    <w:name w:val="3 - סעיף בתוך נספח Char"/>
    <w:basedOn w:val="3ff1"/>
    <w:link w:val="3-7"/>
    <w:rsid w:val="008E6764"/>
    <w:rPr>
      <w:rFonts w:ascii="David" w:hAnsi="David" w:cs="David"/>
      <w:sz w:val="24"/>
      <w:szCs w:val="24"/>
    </w:rPr>
  </w:style>
  <w:style w:type="paragraph" w:customStyle="1" w:styleId="1-1">
    <w:name w:val="1 - כותרת בתוך נספח"/>
    <w:basedOn w:val="1-"/>
    <w:link w:val="1-Char1"/>
    <w:qFormat/>
    <w:rsid w:val="008E6764"/>
    <w:rPr>
      <w:b/>
      <w:bCs/>
    </w:rPr>
  </w:style>
  <w:style w:type="character" w:customStyle="1" w:styleId="1-Char0">
    <w:name w:val="1 - סעיף בתוך נספח Char"/>
    <w:basedOn w:val="2-Char0"/>
    <w:link w:val="1-"/>
    <w:rsid w:val="008E6764"/>
    <w:rPr>
      <w:rFonts w:ascii="David" w:hAnsi="David" w:cs="David"/>
      <w:sz w:val="24"/>
      <w:szCs w:val="24"/>
    </w:rPr>
  </w:style>
  <w:style w:type="paragraph" w:customStyle="1" w:styleId="4-4">
    <w:name w:val="4 - סעיף בתוך נספח"/>
    <w:basedOn w:val="40"/>
    <w:link w:val="4-Char4"/>
    <w:qFormat/>
    <w:rsid w:val="008E6764"/>
    <w:pPr>
      <w:tabs>
        <w:tab w:val="clear" w:pos="2268"/>
        <w:tab w:val="left" w:pos="2160"/>
      </w:tabs>
      <w:spacing w:before="120" w:after="120"/>
      <w:ind w:left="2160" w:right="0" w:hanging="1080"/>
    </w:pPr>
    <w:rPr>
      <w:rFonts w:ascii="David" w:hAnsi="David" w:cs="David"/>
      <w:sz w:val="24"/>
      <w:szCs w:val="24"/>
    </w:rPr>
  </w:style>
  <w:style w:type="character" w:customStyle="1" w:styleId="1-Char1">
    <w:name w:val="1 - כותרת בתוך נספח Char"/>
    <w:basedOn w:val="1-Char0"/>
    <w:link w:val="1-1"/>
    <w:rsid w:val="008E6764"/>
    <w:rPr>
      <w:rFonts w:ascii="David" w:hAnsi="David" w:cs="David"/>
      <w:b/>
      <w:bCs/>
      <w:sz w:val="24"/>
      <w:szCs w:val="24"/>
    </w:rPr>
  </w:style>
  <w:style w:type="paragraph" w:customStyle="1" w:styleId="5-2">
    <w:name w:val="5 - סעיף בתוך נספח"/>
    <w:basedOn w:val="51"/>
    <w:link w:val="5-Char1"/>
    <w:qFormat/>
    <w:rsid w:val="008E6764"/>
    <w:pPr>
      <w:tabs>
        <w:tab w:val="right" w:pos="2880"/>
        <w:tab w:val="right" w:pos="3240"/>
      </w:tabs>
      <w:spacing w:before="120" w:after="120"/>
      <w:ind w:left="2880" w:right="0" w:hanging="1166"/>
    </w:pPr>
    <w:rPr>
      <w:rFonts w:ascii="David" w:hAnsi="David" w:cs="David"/>
      <w:sz w:val="24"/>
      <w:szCs w:val="24"/>
    </w:rPr>
  </w:style>
  <w:style w:type="character" w:customStyle="1" w:styleId="4Char">
    <w:name w:val="סעיף רמה 4 Char"/>
    <w:basedOn w:val="3ff1"/>
    <w:link w:val="40"/>
    <w:rsid w:val="008E6764"/>
    <w:rPr>
      <w:rFonts w:ascii="Arial" w:hAnsi="Arial"/>
    </w:rPr>
  </w:style>
  <w:style w:type="character" w:customStyle="1" w:styleId="4-Char4">
    <w:name w:val="4 - סעיף בתוך נספח Char"/>
    <w:basedOn w:val="4Char"/>
    <w:link w:val="4-4"/>
    <w:rsid w:val="008E6764"/>
    <w:rPr>
      <w:rFonts w:ascii="David" w:hAnsi="David" w:cs="David"/>
      <w:sz w:val="24"/>
      <w:szCs w:val="24"/>
    </w:rPr>
  </w:style>
  <w:style w:type="character" w:customStyle="1" w:styleId="5-Char1">
    <w:name w:val="5 - סעיף בתוך נספח Char"/>
    <w:basedOn w:val="5f2"/>
    <w:link w:val="5-2"/>
    <w:rsid w:val="008E6764"/>
    <w:rPr>
      <w:rFonts w:ascii="David" w:hAnsi="David" w:cs="David"/>
      <w:sz w:val="24"/>
      <w:szCs w:val="24"/>
    </w:rPr>
  </w:style>
  <w:style w:type="paragraph" w:customStyle="1" w:styleId="53">
    <w:name w:val="סגנון בולט 5"/>
    <w:basedOn w:val="5-"/>
    <w:link w:val="5f4"/>
    <w:qFormat/>
    <w:rsid w:val="008E6764"/>
    <w:pPr>
      <w:numPr>
        <w:numId w:val="64"/>
      </w:numPr>
      <w:tabs>
        <w:tab w:val="right" w:pos="3600"/>
      </w:tabs>
      <w:ind w:left="3510" w:hanging="630"/>
    </w:pPr>
  </w:style>
  <w:style w:type="character" w:customStyle="1" w:styleId="5f4">
    <w:name w:val="סגנון בולט 5 תו"/>
    <w:basedOn w:val="5-Char"/>
    <w:link w:val="53"/>
    <w:rsid w:val="008E6764"/>
    <w:rPr>
      <w:rFonts w:ascii="David" w:hAnsi="David" w:cs="David"/>
      <w:sz w:val="24"/>
      <w:szCs w:val="24"/>
    </w:rPr>
  </w:style>
  <w:style w:type="paragraph" w:customStyle="1" w:styleId="43">
    <w:name w:val="סגנון 4 בולט"/>
    <w:basedOn w:val="5-"/>
    <w:link w:val="4fc"/>
    <w:qFormat/>
    <w:rsid w:val="008E6764"/>
    <w:pPr>
      <w:numPr>
        <w:numId w:val="65"/>
      </w:numPr>
      <w:tabs>
        <w:tab w:val="right" w:pos="2160"/>
        <w:tab w:val="right" w:pos="3060"/>
      </w:tabs>
      <w:ind w:left="2970" w:hanging="810"/>
    </w:pPr>
  </w:style>
  <w:style w:type="character" w:customStyle="1" w:styleId="4fc">
    <w:name w:val="סגנון 4 בולט תו"/>
    <w:basedOn w:val="5-Char"/>
    <w:link w:val="43"/>
    <w:rsid w:val="008E6764"/>
    <w:rPr>
      <w:rFonts w:ascii="David" w:hAnsi="David" w:cs="David"/>
      <w:sz w:val="24"/>
      <w:szCs w:val="24"/>
    </w:rPr>
  </w:style>
  <w:style w:type="paragraph" w:customStyle="1" w:styleId="30">
    <w:name w:val="סגנון 3 בולט"/>
    <w:basedOn w:val="3-"/>
    <w:link w:val="3ff4"/>
    <w:qFormat/>
    <w:rsid w:val="008E6764"/>
    <w:pPr>
      <w:numPr>
        <w:numId w:val="66"/>
      </w:numPr>
      <w:tabs>
        <w:tab w:val="right" w:pos="3420"/>
      </w:tabs>
      <w:spacing w:after="0"/>
      <w:ind w:hanging="720"/>
    </w:pPr>
  </w:style>
  <w:style w:type="character" w:customStyle="1" w:styleId="3ff4">
    <w:name w:val="סגנון 3 בולט תו"/>
    <w:basedOn w:val="3-4"/>
    <w:link w:val="30"/>
    <w:rsid w:val="008E6764"/>
    <w:rPr>
      <w:rFonts w:ascii="David" w:hAnsi="David" w:cs="David"/>
      <w:b w:val="0"/>
      <w:bCs w:val="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69">
    <w:name w:val="סגנון בולט 6"/>
    <w:basedOn w:val="53"/>
    <w:link w:val="6Char0"/>
    <w:qFormat/>
    <w:rsid w:val="008E6764"/>
    <w:pPr>
      <w:ind w:left="4230"/>
    </w:pPr>
  </w:style>
  <w:style w:type="character" w:customStyle="1" w:styleId="6Char0">
    <w:name w:val="סגנון בולט 6 Char"/>
    <w:basedOn w:val="5f4"/>
    <w:link w:val="69"/>
    <w:rsid w:val="008E6764"/>
    <w:rPr>
      <w:rFonts w:ascii="David" w:hAnsi="David" w:cs="David"/>
      <w:sz w:val="24"/>
      <w:szCs w:val="24"/>
    </w:rPr>
  </w:style>
  <w:style w:type="paragraph" w:customStyle="1" w:styleId="2ff2">
    <w:name w:val="סגנון בולט 2"/>
    <w:basedOn w:val="30"/>
    <w:link w:val="2Char"/>
    <w:qFormat/>
    <w:rsid w:val="008E6764"/>
    <w:pPr>
      <w:ind w:left="1170"/>
    </w:pPr>
    <w:rPr>
      <w:kern w:val="28"/>
    </w:rPr>
  </w:style>
  <w:style w:type="character" w:customStyle="1" w:styleId="2Char">
    <w:name w:val="סגנון בולט 2 Char"/>
    <w:basedOn w:val="3ff4"/>
    <w:link w:val="2ff2"/>
    <w:rsid w:val="008E6764"/>
    <w:rPr>
      <w:rFonts w:ascii="David" w:hAnsi="David" w:cs="David"/>
      <w:b w:val="0"/>
      <w:bCs w:val="0"/>
      <w:kern w:val="28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ommentTextChar2">
    <w:name w:val="Comment Text Char2"/>
    <w:basedOn w:val="ad"/>
    <w:uiPriority w:val="99"/>
    <w:semiHidden/>
    <w:rsid w:val="008E6764"/>
  </w:style>
  <w:style w:type="character" w:customStyle="1" w:styleId="UnresolvedMention4">
    <w:name w:val="Unresolved Mention4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character" w:customStyle="1" w:styleId="5f5">
    <w:name w:val="אזכור לא מזוהה5"/>
    <w:basedOn w:val="ad"/>
    <w:uiPriority w:val="99"/>
    <w:semiHidden/>
    <w:unhideWhenUsed/>
    <w:rsid w:val="008E6764"/>
    <w:rPr>
      <w:color w:val="605E5C"/>
      <w:shd w:val="clear" w:color="auto" w:fill="E1DFDD"/>
    </w:rPr>
  </w:style>
  <w:style w:type="table" w:customStyle="1" w:styleId="ng-star-inserted">
    <w:name w:val="ng-star-inserted"/>
    <w:basedOn w:val="ae"/>
    <w:rsid w:val="008E6764"/>
    <w:pPr>
      <w:spacing w:before="200" w:after="200" w:line="276" w:lineRule="auto"/>
    </w:pPr>
    <w:rPr>
      <w:rFonts w:ascii="David" w:hAnsi="David" w:cs="David"/>
      <w:sz w:val="24"/>
      <w:szCs w:val="24"/>
    </w:rPr>
    <w:tblPr/>
  </w:style>
  <w:style w:type="paragraph" w:customStyle="1" w:styleId="afffffffe">
    <w:name w:val="סתם"/>
    <w:basedOn w:val="ac"/>
    <w:next w:val="Normal3"/>
    <w:link w:val="affffffff"/>
    <w:qFormat/>
    <w:rsid w:val="008E6764"/>
    <w:pPr>
      <w:spacing w:before="240" w:after="240" w:line="276" w:lineRule="auto"/>
      <w:ind w:left="1135" w:right="-993" w:hanging="567"/>
      <w:outlineLvl w:val="1"/>
    </w:pPr>
    <w:rPr>
      <w:rFonts w:ascii="Narkisim" w:eastAsia="Times New Roman" w:hAnsi="Narkisim" w:cs="Narkisim"/>
      <w:b/>
      <w:bCs/>
    </w:rPr>
  </w:style>
  <w:style w:type="character" w:customStyle="1" w:styleId="TableTextChar">
    <w:name w:val="TableText Char"/>
    <w:link w:val="TableText"/>
    <w:uiPriority w:val="99"/>
    <w:locked/>
    <w:rsid w:val="008E6764"/>
    <w:rPr>
      <w:rFonts w:ascii="David" w:hAnsi="David" w:cs="David"/>
      <w:szCs w:val="24"/>
      <w:lang w:eastAsia="he-IL"/>
    </w:rPr>
  </w:style>
  <w:style w:type="character" w:customStyle="1" w:styleId="Normal30">
    <w:name w:val="Normal3 תו"/>
    <w:link w:val="Normal3"/>
    <w:locked/>
    <w:rsid w:val="008E6764"/>
    <w:rPr>
      <w:rFonts w:ascii="Times New Roman" w:eastAsia="Times New Roman" w:hAnsi="Times New Roman" w:cs="David"/>
      <w:sz w:val="24"/>
      <w:szCs w:val="24"/>
    </w:rPr>
  </w:style>
  <w:style w:type="character" w:customStyle="1" w:styleId="affffffff">
    <w:name w:val="סתם תו"/>
    <w:basedOn w:val="ad"/>
    <w:link w:val="afffffffe"/>
    <w:locked/>
    <w:rsid w:val="008E6764"/>
    <w:rPr>
      <w:rFonts w:ascii="Narkisim" w:eastAsia="Times New Roman" w:hAnsi="Narkisim" w:cs="Narkisim"/>
      <w:b/>
      <w:bCs/>
      <w:sz w:val="24"/>
      <w:szCs w:val="24"/>
    </w:rPr>
  </w:style>
  <w:style w:type="paragraph" w:customStyle="1" w:styleId="111">
    <w:name w:val="1.1.1"/>
    <w:basedOn w:val="110"/>
    <w:link w:val="1115"/>
    <w:qFormat/>
    <w:rsid w:val="008E6764"/>
    <w:pPr>
      <w:numPr>
        <w:ilvl w:val="2"/>
      </w:numPr>
      <w:ind w:left="1502" w:hanging="709"/>
    </w:pPr>
  </w:style>
  <w:style w:type="paragraph" w:customStyle="1" w:styleId="12">
    <w:name w:val="1)"/>
    <w:basedOn w:val="16"/>
    <w:next w:val="ac"/>
    <w:qFormat/>
    <w:rsid w:val="008E6764"/>
    <w:pPr>
      <w:keepNext/>
      <w:keepLines/>
      <w:widowControl/>
      <w:numPr>
        <w:numId w:val="69"/>
      </w:numPr>
      <w:spacing w:before="160" w:after="80" w:line="360" w:lineRule="auto"/>
      <w:ind w:hanging="418"/>
    </w:pPr>
    <w:rPr>
      <w:rFonts w:eastAsiaTheme="majorEastAsia"/>
      <w:b w:val="0"/>
      <w:bCs w:val="0"/>
      <w:caps w:val="0"/>
      <w:spacing w:val="0"/>
      <w:sz w:val="32"/>
    </w:rPr>
  </w:style>
  <w:style w:type="paragraph" w:customStyle="1" w:styleId="110">
    <w:name w:val="1.1"/>
    <w:basedOn w:val="ac"/>
    <w:link w:val="117"/>
    <w:qFormat/>
    <w:rsid w:val="008E6764"/>
    <w:pPr>
      <w:keepLines/>
      <w:widowControl w:val="0"/>
      <w:numPr>
        <w:ilvl w:val="1"/>
        <w:numId w:val="69"/>
      </w:numPr>
      <w:spacing w:before="120" w:after="120" w:line="276" w:lineRule="auto"/>
      <w:ind w:left="651" w:hanging="651"/>
      <w:jc w:val="both"/>
      <w:outlineLvl w:val="2"/>
    </w:pPr>
  </w:style>
  <w:style w:type="paragraph" w:customStyle="1" w:styleId="42">
    <w:name w:val="רמה 4"/>
    <w:basedOn w:val="ac"/>
    <w:link w:val="4fd"/>
    <w:qFormat/>
    <w:rsid w:val="008E6764"/>
    <w:pPr>
      <w:keepLines/>
      <w:numPr>
        <w:ilvl w:val="3"/>
        <w:numId w:val="69"/>
      </w:numPr>
      <w:spacing w:before="240" w:after="240" w:line="276" w:lineRule="auto"/>
      <w:ind w:left="2091" w:hanging="992"/>
      <w:jc w:val="both"/>
      <w:outlineLvl w:val="1"/>
    </w:pPr>
    <w:rPr>
      <w:rFonts w:eastAsia="Times New Roman"/>
    </w:rPr>
  </w:style>
  <w:style w:type="character" w:customStyle="1" w:styleId="1115">
    <w:name w:val="1.1.1 תו"/>
    <w:basedOn w:val="ad"/>
    <w:link w:val="111"/>
    <w:rsid w:val="008E6764"/>
    <w:rPr>
      <w:rFonts w:ascii="David" w:hAnsi="David" w:cs="David"/>
      <w:sz w:val="24"/>
      <w:szCs w:val="24"/>
    </w:rPr>
  </w:style>
  <w:style w:type="character" w:customStyle="1" w:styleId="4fd">
    <w:name w:val="רמה 4 תו"/>
    <w:basedOn w:val="ad"/>
    <w:link w:val="42"/>
    <w:rsid w:val="008E6764"/>
    <w:rPr>
      <w:rFonts w:ascii="David" w:eastAsia="Times New Roman" w:hAnsi="David" w:cs="David"/>
      <w:sz w:val="24"/>
      <w:szCs w:val="24"/>
    </w:rPr>
  </w:style>
  <w:style w:type="paragraph" w:customStyle="1" w:styleId="mnormal">
    <w:name w:val="mnormal"/>
    <w:basedOn w:val="ac"/>
    <w:rsid w:val="008E6764"/>
    <w:pPr>
      <w:bidi w:val="0"/>
      <w:spacing w:line="300" w:lineRule="atLeast"/>
      <w:jc w:val="both"/>
    </w:pPr>
    <w:rPr>
      <w:rFonts w:ascii="Times New Roman" w:eastAsia="Times New Roman" w:hAnsi="Times New Roman"/>
      <w:noProof/>
      <w:sz w:val="26"/>
      <w:szCs w:val="26"/>
      <w:lang w:eastAsia="he-IL"/>
    </w:rPr>
  </w:style>
  <w:style w:type="paragraph" w:customStyle="1" w:styleId="1ff4">
    <w:name w:val="טבלה1"/>
    <w:basedOn w:val="TableText"/>
    <w:link w:val="1ff5"/>
    <w:qFormat/>
    <w:rsid w:val="008E6764"/>
    <w:pPr>
      <w:spacing w:beforeLines="50" w:before="120" w:afterLines="50" w:after="120" w:line="240" w:lineRule="auto"/>
      <w:jc w:val="both"/>
    </w:pPr>
    <w:rPr>
      <w:rFonts w:eastAsia="Times New Roman"/>
      <w:b/>
      <w:szCs w:val="22"/>
    </w:rPr>
  </w:style>
  <w:style w:type="character" w:customStyle="1" w:styleId="1ff5">
    <w:name w:val="טבלה1 תו"/>
    <w:basedOn w:val="ad"/>
    <w:link w:val="1ff4"/>
    <w:rsid w:val="008E6764"/>
    <w:rPr>
      <w:rFonts w:ascii="David" w:eastAsia="Times New Roman" w:hAnsi="David" w:cs="David"/>
      <w:b/>
      <w:lang w:eastAsia="he-IL"/>
    </w:rPr>
  </w:style>
  <w:style w:type="character" w:customStyle="1" w:styleId="117">
    <w:name w:val="1.1 תו"/>
    <w:basedOn w:val="ad"/>
    <w:link w:val="110"/>
    <w:rsid w:val="008E6764"/>
    <w:rPr>
      <w:rFonts w:ascii="David" w:hAnsi="David" w:cs="David"/>
      <w:sz w:val="24"/>
      <w:szCs w:val="24"/>
    </w:rPr>
  </w:style>
  <w:style w:type="paragraph" w:customStyle="1" w:styleId="3ff5">
    <w:name w:val="רמה 3 נכון"/>
    <w:basedOn w:val="ac"/>
    <w:link w:val="3ff6"/>
    <w:qFormat/>
    <w:rsid w:val="008E6764"/>
    <w:pPr>
      <w:spacing w:after="160" w:line="360" w:lineRule="auto"/>
      <w:ind w:left="1241" w:hanging="709"/>
      <w:jc w:val="both"/>
    </w:pPr>
    <w:rPr>
      <w:rFonts w:ascii="Narkisim" w:eastAsia="Times New Roman" w:hAnsi="Narkisim" w:cs="Narkisim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fe">
    <w:name w:val="רמה 4 נכון"/>
    <w:basedOn w:val="3fe"/>
    <w:qFormat/>
    <w:rsid w:val="008E6764"/>
    <w:pPr>
      <w:tabs>
        <w:tab w:val="clear" w:pos="625"/>
        <w:tab w:val="clear" w:pos="2160"/>
      </w:tabs>
      <w:spacing w:after="160"/>
      <w:ind w:left="1949" w:hanging="850"/>
    </w:pPr>
    <w:rPr>
      <w:rFonts w:ascii="Narkisim" w:hAnsi="Narkisim" w:cs="Narkisim"/>
    </w:rPr>
  </w:style>
  <w:style w:type="character" w:customStyle="1" w:styleId="3ff6">
    <w:name w:val="רמה 3 נכון תו"/>
    <w:basedOn w:val="ad"/>
    <w:link w:val="3ff5"/>
    <w:rsid w:val="008E6764"/>
    <w:rPr>
      <w:rFonts w:ascii="Narkisim" w:eastAsia="Times New Roman" w:hAnsi="Narkisim" w:cs="Narkisim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f9">
    <w:name w:val="נספח כותרת 1 תו"/>
    <w:basedOn w:val="RonnyBase1"/>
    <w:link w:val="1f8"/>
    <w:rsid w:val="008E6764"/>
    <w:rPr>
      <w:rFonts w:ascii="Times New Roman" w:eastAsia="Times New Roman" w:hAnsi="Times New Roman" w:cs="David"/>
      <w:b/>
      <w:bCs/>
      <w:color w:val="000000"/>
      <w:sz w:val="28"/>
      <w:szCs w:val="28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11112">
    <w:name w:val="1.1.1.1 נספח ב1"/>
    <w:basedOn w:val="111"/>
    <w:link w:val="111113"/>
    <w:qFormat/>
    <w:rsid w:val="008E6764"/>
    <w:pPr>
      <w:numPr>
        <w:ilvl w:val="0"/>
        <w:numId w:val="0"/>
      </w:numPr>
      <w:ind w:left="2352" w:hanging="850"/>
    </w:pPr>
  </w:style>
  <w:style w:type="paragraph" w:customStyle="1" w:styleId="1116">
    <w:name w:val="נספח 1.1.1"/>
    <w:basedOn w:val="ac"/>
    <w:link w:val="1117"/>
    <w:qFormat/>
    <w:rsid w:val="008E6764"/>
    <w:pPr>
      <w:spacing w:line="276" w:lineRule="auto"/>
      <w:ind w:left="1644"/>
      <w:jc w:val="both"/>
    </w:pPr>
    <w:rPr>
      <w:rFonts w:ascii="Times New Roman" w:eastAsia="Times New Roman" w:hAnsi="Times New Roman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117">
    <w:name w:val="נספח 1.1.1 תו"/>
    <w:basedOn w:val="ad"/>
    <w:link w:val="1116"/>
    <w:rsid w:val="008E6764"/>
    <w:rPr>
      <w:rFonts w:ascii="Times New Roman" w:eastAsia="Times New Roman" w:hAnsi="Times New Roman" w:cs="David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11113">
    <w:name w:val="1.1.1.1 נספח ב1 תו"/>
    <w:basedOn w:val="1115"/>
    <w:link w:val="111112"/>
    <w:rsid w:val="008E6764"/>
    <w:rPr>
      <w:rFonts w:ascii="David" w:hAnsi="David" w:cs="David"/>
      <w:sz w:val="24"/>
      <w:szCs w:val="24"/>
    </w:rPr>
  </w:style>
  <w:style w:type="character" w:styleId="affffffff0">
    <w:name w:val="Unresolved Mention"/>
    <w:basedOn w:val="ad"/>
    <w:uiPriority w:val="99"/>
    <w:semiHidden/>
    <w:unhideWhenUsed/>
    <w:rsid w:val="008E6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2557</Words>
  <Characters>12789</Characters>
  <Application>Microsoft Office Word</Application>
  <DocSecurity>0</DocSecurity>
  <Lines>106</Lines>
  <Paragraphs>30</Paragraphs>
  <ScaleCrop>false</ScaleCrop>
  <Company/>
  <LinksUpToDate>false</LinksUpToDate>
  <CharactersWithSpaces>15316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Peleg Zeevi</dc:creator>
  <cp:keywords/>
  <dc:description/>
  <cp:lastModifiedBy>Peleg Zeevi</cp:lastModifiedBy>
  <cp:revision>1</cp:revision>
  <dcterms:created xsi:type="dcterms:W3CDTF">2025-07-24T21:52:00Z</dcterms:created>
  <dcterms:modified xsi:type="dcterms:W3CDTF">2025-07-24T21:54:00Z</dcterms:modified>
</cp:coreProperties>
</file>